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61772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方正小标宋简体" w:hAnsi="方正小标宋简体" w:eastAsia="方正小标宋简体" w:cs="方正小标宋简体"/>
          <w:b w:val="0"/>
          <w:bCs w:val="0"/>
          <w:color w:val="auto"/>
          <w:sz w:val="44"/>
          <w:szCs w:val="44"/>
          <w:highlight w:val="none"/>
          <w:lang w:val="en-US" w:eastAsia="zh-CN"/>
        </w:rPr>
        <w:sectPr>
          <w:footerReference r:id="rId3" w:type="default"/>
          <w:pgSz w:w="11906" w:h="16838"/>
          <w:pgMar w:top="1701" w:right="1531" w:bottom="1701" w:left="1531" w:header="851" w:footer="992" w:gutter="0"/>
          <w:pgNumType w:fmt="decimal" w:start="1"/>
          <w:cols w:space="0" w:num="1"/>
          <w:rtlGutter w:val="0"/>
          <w:docGrid w:type="lines" w:linePitch="312" w:charSpace="0"/>
        </w:sectPr>
      </w:pPr>
    </w:p>
    <w:p w14:paraId="1306BFD5">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b w:val="0"/>
          <w:bCs w:val="0"/>
          <w:color w:val="auto"/>
          <w:sz w:val="44"/>
          <w:szCs w:val="44"/>
          <w:highlight w:val="none"/>
          <w:lang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渝水区</w:t>
      </w:r>
      <w:ins w:id="0" w:author="ysqxx" w:date="2023-08-31T14:39:48Z">
        <w:r>
          <w:rPr>
            <w:rFonts w:hint="eastAsia" w:ascii="方正小标宋简体" w:hAnsi="方正小标宋简体" w:eastAsia="方正小标宋简体" w:cs="方正小标宋简体"/>
            <w:b w:val="0"/>
            <w:bCs w:val="0"/>
            <w:color w:val="auto"/>
            <w:sz w:val="44"/>
            <w:szCs w:val="44"/>
            <w:highlight w:val="none"/>
            <w:lang w:eastAsia="zh-CN"/>
          </w:rPr>
          <w:t>“十四五”</w:t>
        </w:r>
      </w:ins>
      <w:r>
        <w:rPr>
          <w:rFonts w:hint="eastAsia" w:ascii="方正小标宋简体" w:hAnsi="方正小标宋简体" w:eastAsia="方正小标宋简体" w:cs="方正小标宋简体"/>
          <w:b w:val="0"/>
          <w:bCs w:val="0"/>
          <w:color w:val="auto"/>
          <w:sz w:val="44"/>
          <w:szCs w:val="44"/>
          <w:highlight w:val="none"/>
          <w:lang w:eastAsia="zh-CN"/>
        </w:rPr>
        <w:t>数字经济</w:t>
      </w:r>
      <w:del w:id="1" w:author="ysqxx" w:date="2023-08-31T14:39:45Z">
        <w:r>
          <w:rPr>
            <w:rFonts w:hint="eastAsia" w:ascii="方正小标宋简体" w:hAnsi="方正小标宋简体" w:eastAsia="方正小标宋简体" w:cs="方正小标宋简体"/>
            <w:b w:val="0"/>
            <w:bCs w:val="0"/>
            <w:color w:val="auto"/>
            <w:sz w:val="44"/>
            <w:szCs w:val="44"/>
            <w:highlight w:val="none"/>
            <w:lang w:eastAsia="zh-CN"/>
          </w:rPr>
          <w:delText>“十四五”</w:delText>
        </w:r>
      </w:del>
      <w:r>
        <w:rPr>
          <w:rFonts w:hint="eastAsia" w:ascii="方正小标宋简体" w:hAnsi="方正小标宋简体" w:eastAsia="方正小标宋简体" w:cs="方正小标宋简体"/>
          <w:b w:val="0"/>
          <w:bCs w:val="0"/>
          <w:color w:val="auto"/>
          <w:sz w:val="44"/>
          <w:szCs w:val="44"/>
          <w:highlight w:val="none"/>
          <w:lang w:val="en-US" w:eastAsia="zh-CN"/>
        </w:rPr>
        <w:t>发展</w:t>
      </w:r>
      <w:r>
        <w:rPr>
          <w:rFonts w:hint="eastAsia" w:ascii="方正小标宋简体" w:hAnsi="方正小标宋简体" w:eastAsia="方正小标宋简体" w:cs="方正小标宋简体"/>
          <w:b w:val="0"/>
          <w:bCs w:val="0"/>
          <w:color w:val="auto"/>
          <w:sz w:val="44"/>
          <w:szCs w:val="44"/>
          <w:highlight w:val="none"/>
          <w:lang w:eastAsia="zh-CN"/>
        </w:rPr>
        <w:t>规划</w:t>
      </w:r>
    </w:p>
    <w:p w14:paraId="7681754C">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color w:val="auto"/>
          <w:sz w:val="44"/>
          <w:szCs w:val="44"/>
          <w:highlight w:val="none"/>
          <w:lang w:eastAsia="zh-CN"/>
        </w:rPr>
      </w:pPr>
      <w:r>
        <w:rPr>
          <w:rFonts w:hint="eastAsia" w:ascii="方正小标宋简体" w:hAnsi="方正小标宋简体" w:eastAsia="方正小标宋简体" w:cs="方正小标宋简体"/>
          <w:b w:val="0"/>
          <w:bCs w:val="0"/>
          <w:color w:val="auto"/>
          <w:sz w:val="44"/>
          <w:szCs w:val="44"/>
          <w:highlight w:val="none"/>
          <w:lang w:eastAsia="zh-CN"/>
        </w:rPr>
        <w:t>（</w:t>
      </w:r>
      <w:r>
        <w:rPr>
          <w:rFonts w:hint="eastAsia" w:ascii="方正小标宋简体" w:hAnsi="方正小标宋简体" w:eastAsia="方正小标宋简体" w:cs="方正小标宋简体"/>
          <w:b w:val="0"/>
          <w:bCs w:val="0"/>
          <w:color w:val="auto"/>
          <w:sz w:val="44"/>
          <w:szCs w:val="44"/>
          <w:highlight w:val="none"/>
          <w:lang w:val="en-US" w:eastAsia="zh-CN"/>
        </w:rPr>
        <w:t>202</w:t>
      </w:r>
      <w:ins w:id="2" w:author="ysqxx" w:date="2023-09-04T09:02:23Z">
        <w:r>
          <w:rPr>
            <w:rFonts w:hint="eastAsia" w:ascii="方正小标宋简体" w:hAnsi="方正小标宋简体" w:eastAsia="方正小标宋简体" w:cs="方正小标宋简体"/>
            <w:b w:val="0"/>
            <w:bCs w:val="0"/>
            <w:color w:val="auto"/>
            <w:sz w:val="44"/>
            <w:szCs w:val="44"/>
            <w:highlight w:val="none"/>
            <w:lang w:val="en-US" w:eastAsia="zh-CN"/>
          </w:rPr>
          <w:t>3</w:t>
        </w:r>
      </w:ins>
      <w:del w:id="3" w:author="ysqxx" w:date="2023-09-04T09:02:22Z">
        <w:r>
          <w:rPr>
            <w:rFonts w:hint="eastAsia" w:ascii="方正小标宋简体" w:hAnsi="方正小标宋简体" w:eastAsia="方正小标宋简体" w:cs="方正小标宋简体"/>
            <w:b w:val="0"/>
            <w:bCs w:val="0"/>
            <w:color w:val="auto"/>
            <w:sz w:val="44"/>
            <w:szCs w:val="44"/>
            <w:highlight w:val="none"/>
            <w:lang w:val="en-US" w:eastAsia="zh-CN"/>
          </w:rPr>
          <w:delText>2</w:delText>
        </w:r>
      </w:del>
      <w:r>
        <w:rPr>
          <w:rFonts w:hint="eastAsia" w:ascii="方正小标宋简体" w:hAnsi="方正小标宋简体" w:eastAsia="方正小标宋简体" w:cs="方正小标宋简体"/>
          <w:b w:val="0"/>
          <w:bCs w:val="0"/>
          <w:color w:val="auto"/>
          <w:sz w:val="44"/>
          <w:szCs w:val="44"/>
          <w:highlight w:val="none"/>
          <w:lang w:val="en-US" w:eastAsia="zh-CN"/>
        </w:rPr>
        <w:t>-2025</w:t>
      </w:r>
      <w:r>
        <w:rPr>
          <w:rFonts w:hint="eastAsia" w:ascii="方正小标宋简体" w:hAnsi="方正小标宋简体" w:eastAsia="方正小标宋简体" w:cs="方正小标宋简体"/>
          <w:b w:val="0"/>
          <w:bCs w:val="0"/>
          <w:color w:val="auto"/>
          <w:sz w:val="44"/>
          <w:szCs w:val="44"/>
          <w:highlight w:val="none"/>
          <w:lang w:eastAsia="zh-CN"/>
        </w:rPr>
        <w:t>）</w:t>
      </w:r>
    </w:p>
    <w:p w14:paraId="6744684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仿宋" w:cs="Times New Roman"/>
          <w:color w:val="auto"/>
          <w:sz w:val="44"/>
          <w:szCs w:val="44"/>
          <w:highlight w:val="none"/>
          <w:lang w:eastAsia="zh-CN"/>
        </w:rPr>
      </w:pPr>
    </w:p>
    <w:sdt>
      <w:sdtPr>
        <w:rPr>
          <w:rFonts w:ascii="宋体" w:hAnsi="宋体" w:eastAsia="宋体" w:cstheme="minorBidi"/>
          <w:color w:val="auto"/>
          <w:kern w:val="2"/>
          <w:sz w:val="36"/>
          <w:szCs w:val="36"/>
          <w:highlight w:val="none"/>
          <w:lang w:val="en-US" w:eastAsia="zh-CN" w:bidi="ar-SA"/>
        </w:rPr>
        <w:id w:val="147456598"/>
        <w15:color w:val="DBDBDB"/>
        <w:docPartObj>
          <w:docPartGallery w:val="Table of Contents"/>
          <w:docPartUnique/>
        </w:docPartObj>
      </w:sdtPr>
      <w:sdtEndPr>
        <w:rPr>
          <w:rFonts w:hint="eastAsia" w:ascii="Times New Roman" w:hAnsi="Times New Roman" w:eastAsia="仿宋" w:cs="Times New Roman"/>
          <w:color w:val="auto"/>
          <w:kern w:val="2"/>
          <w:sz w:val="21"/>
          <w:szCs w:val="32"/>
          <w:highlight w:val="none"/>
          <w:lang w:val="en-US" w:eastAsia="zh-CN" w:bidi="ar-SA"/>
        </w:rPr>
      </w:sdtEndPr>
      <w:sdtContent>
        <w:p w14:paraId="45826524">
          <w:pPr>
            <w:spacing w:before="0" w:beforeLines="0" w:after="0" w:afterLines="0" w:line="240" w:lineRule="auto"/>
            <w:ind w:left="0" w:leftChars="0" w:right="0" w:rightChars="0" w:firstLine="0" w:firstLineChars="0"/>
            <w:jc w:val="center"/>
            <w:rPr>
              <w:color w:val="auto"/>
              <w:sz w:val="36"/>
              <w:szCs w:val="36"/>
              <w:highlight w:val="none"/>
            </w:rPr>
          </w:pPr>
          <w:r>
            <w:rPr>
              <w:rFonts w:hint="eastAsia" w:ascii="黑体" w:hAnsi="黑体" w:eastAsia="黑体" w:cs="宋体"/>
              <w:b w:val="0"/>
              <w:bCs w:val="0"/>
              <w:color w:val="auto"/>
              <w:spacing w:val="303"/>
              <w:kern w:val="0"/>
              <w:sz w:val="36"/>
              <w:szCs w:val="36"/>
              <w:highlight w:val="none"/>
              <w:fitText w:val="1326" w:id="-1766848768"/>
              <w:lang w:val="zh-CN" w:eastAsia="zh-CN" w:bidi="ar-SA"/>
            </w:rPr>
            <w:t>目</w:t>
          </w:r>
          <w:r>
            <w:rPr>
              <w:rFonts w:hint="eastAsia" w:ascii="黑体" w:hAnsi="黑体" w:eastAsia="黑体" w:cs="宋体"/>
              <w:b w:val="0"/>
              <w:bCs w:val="0"/>
              <w:color w:val="auto"/>
              <w:spacing w:val="0"/>
              <w:kern w:val="0"/>
              <w:sz w:val="36"/>
              <w:szCs w:val="36"/>
              <w:highlight w:val="none"/>
              <w:fitText w:val="1326" w:id="-1766848768"/>
              <w:lang w:val="zh-CN" w:eastAsia="zh-CN" w:bidi="ar-SA"/>
            </w:rPr>
            <w:t>录</w:t>
          </w:r>
        </w:p>
        <w:p w14:paraId="16B5BA51">
          <w:pPr>
            <w:pStyle w:val="9"/>
            <w:tabs>
              <w:tab w:val="right" w:leader="dot" w:pos="8306"/>
            </w:tabs>
            <w:ind w:firstLine="640" w:firstLineChars="200"/>
            <w:rPr>
              <w:rFonts w:hint="default" w:ascii="Times New Roman" w:hAnsi="Times New Roman" w:cs="Times New Roman"/>
              <w:color w:val="auto"/>
              <w:sz w:val="28"/>
              <w:szCs w:val="28"/>
              <w:highlight w:val="none"/>
            </w:rPr>
          </w:pPr>
          <w:r>
            <w:rPr>
              <w:rFonts w:hint="eastAsia" w:ascii="Times New Roman" w:hAnsi="Times New Roman" w:eastAsia="仿宋" w:cs="Times New Roman"/>
              <w:color w:val="auto"/>
              <w:sz w:val="32"/>
              <w:szCs w:val="32"/>
              <w:highlight w:val="none"/>
              <w:lang w:val="en-US" w:eastAsia="zh-CN"/>
            </w:rPr>
            <w:fldChar w:fldCharType="begin"/>
          </w:r>
          <w:r>
            <w:rPr>
              <w:rFonts w:hint="eastAsia" w:ascii="Times New Roman" w:hAnsi="Times New Roman" w:eastAsia="仿宋" w:cs="Times New Roman"/>
              <w:color w:val="auto"/>
              <w:sz w:val="32"/>
              <w:szCs w:val="32"/>
              <w:highlight w:val="none"/>
              <w:lang w:val="en-US" w:eastAsia="zh-CN"/>
            </w:rPr>
            <w:instrText xml:space="preserve">TOC \o "1-3" \h \u </w:instrText>
          </w:r>
          <w:r>
            <w:rPr>
              <w:rFonts w:hint="eastAsia" w:ascii="Times New Roman" w:hAnsi="Times New Roman" w:eastAsia="仿宋" w:cs="Times New Roman"/>
              <w:color w:val="auto"/>
              <w:sz w:val="32"/>
              <w:szCs w:val="32"/>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_Toc27783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黑体" w:cs="Times New Roman"/>
              <w:bCs w:val="0"/>
              <w:color w:val="auto"/>
              <w:sz w:val="28"/>
              <w:szCs w:val="28"/>
              <w:highlight w:val="none"/>
              <w:lang w:val="en-US" w:eastAsia="zh-CN"/>
            </w:rPr>
            <w:t>前言</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_Toc27783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1D1D53A4">
          <w:pPr>
            <w:pStyle w:val="9"/>
            <w:tabs>
              <w:tab w:val="right" w:leader="dot" w:pos="8306"/>
            </w:tabs>
            <w:ind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_Toc21889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黑体" w:cs="Times New Roman"/>
              <w:bCs w:val="0"/>
              <w:color w:val="auto"/>
              <w:sz w:val="28"/>
              <w:szCs w:val="28"/>
              <w:highlight w:val="none"/>
              <w:lang w:val="en-US" w:eastAsia="zh-CN"/>
            </w:rPr>
            <w:t>一、基础与形势</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_Toc21889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7BA46039">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_Toc15486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（一）现状与基础</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_Toc15486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27236202">
          <w:pPr>
            <w:pStyle w:val="6"/>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_Toc20218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1.数字新基建稳步推进</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_Toc20218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017879BD">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_Toc31132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2.产业数字化快速发展</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_Toc31132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02F28BB7">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_Toc27171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3.数字产业化进程加快</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_Toc27171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52867111">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_Toc17204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4.数字化治理扎实推进</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_Toc17204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122BD6A5">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_Toc1090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（二）趋势与问题</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_Toc1090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4</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68C63C3B">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_Toc14278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1.发展趋势</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_Toc14278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4</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47272EC0">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_Toc26332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2.存在问题</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_Toc26332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6</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52C2D6F3">
          <w:pPr>
            <w:pStyle w:val="9"/>
            <w:tabs>
              <w:tab w:val="right" w:leader="dot" w:pos="8306"/>
            </w:tabs>
            <w:ind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_Toc13223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黑体" w:cs="Times New Roman"/>
              <w:bCs w:val="0"/>
              <w:color w:val="auto"/>
              <w:sz w:val="28"/>
              <w:szCs w:val="28"/>
              <w:highlight w:val="none"/>
              <w:lang w:val="en-US" w:eastAsia="zh-CN"/>
            </w:rPr>
            <w:t>二、总体要求</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_Toc13223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7</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0849B970">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_Toc23120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（一）指导思想</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_Toc23120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7</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0D6DE413">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_Toc11690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（二）基本原则</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_Toc11690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8</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2C3FCA35">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_Toc21068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1.坚持创新引领</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_Toc21068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8</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42D733B2">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_Toc27208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2.坚持产业导向</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_Toc27208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8</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684D34B0">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_Toc10977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3.坚持数据聚能</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_Toc10977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8</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1845B9E2">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_Toc16605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4.坚持安全可控</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_Toc16605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9</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7CD81EDF">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_Toc25411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5.坚持开放合作</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_Toc25411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9</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62BD1697">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_Toc19440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（三）发展目标</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_Toc19440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9</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2D3CDB2D">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_Toc27512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1.全省数字产业发展集聚区</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_Toc27512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9</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783377A2">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_Toc25766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2.全省产业数字化转型先行区</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_Toc25766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9</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4457B34C">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_Toc1148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3.全省场景创新应用先导区</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_Toc1148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10</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3B40CE79">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_Toc2759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4.全省数字营商环境示范区</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_Toc2759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10</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6B5C259A">
          <w:pPr>
            <w:pStyle w:val="9"/>
            <w:tabs>
              <w:tab w:val="right" w:leader="dot" w:pos="8306"/>
            </w:tabs>
            <w:ind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_Toc28336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黑体" w:cs="Times New Roman"/>
              <w:bCs w:val="0"/>
              <w:color w:val="auto"/>
              <w:sz w:val="28"/>
              <w:szCs w:val="28"/>
              <w:highlight w:val="none"/>
              <w:lang w:val="en-US" w:eastAsia="zh-CN"/>
            </w:rPr>
            <w:t>三、主要任务</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_Toc28336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13</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5050273A">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_Toc9734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（一）深耕产业赛道，提升数字产业化能级</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_Toc9734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13</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4621726C">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_Toc16520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1.谋划数字产业聚集区</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_Toc16520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13</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74AB62D6">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_Toc12902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2.夯实数字产业基础赛道</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_Toc12902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13</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3ADCE0F3">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_Toc20432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3.布局数字产业新兴赛道</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_Toc20432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14</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17342E92">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_Toc14581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4.培育数字产业融合赛道</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_Toc14581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14</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6FF227D4">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_Toc10760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（二）加快技术创新，推动产业数字化转型</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_Toc10760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16</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55174D0D">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_Toc16184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1.普及企业上云上平台</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_Toc16184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16</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4DE186FA">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_Toc15520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2.推进制造业智能化改造</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_Toc15520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16</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5AF1E559">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_Toc27375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3.发展特色高效数字农业</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_Toc27375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18</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3998FC58">
          <w:pPr>
            <w:pStyle w:val="6"/>
            <w:tabs>
              <w:tab w:val="right" w:leader="dot" w:pos="8306"/>
            </w:tabs>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_Toc5151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4.加快服务业数字化升级</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_Toc5151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18</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0C6C833B">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_Toc17702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（三）创建</w:t>
          </w:r>
          <w:r>
            <w:rPr>
              <w:rFonts w:hint="eastAsia" w:ascii="Times New Roman" w:hAnsi="Times New Roman" w:eastAsia="楷体" w:cs="Times New Roman"/>
              <w:bCs/>
              <w:color w:val="auto"/>
              <w:sz w:val="28"/>
              <w:szCs w:val="28"/>
              <w:highlight w:val="none"/>
              <w:lang w:val="en-US" w:eastAsia="zh-CN"/>
            </w:rPr>
            <w:t>“</w:t>
          </w:r>
          <w:r>
            <w:rPr>
              <w:rFonts w:hint="default" w:ascii="Times New Roman" w:hAnsi="Times New Roman" w:eastAsia="楷体" w:cs="Times New Roman"/>
              <w:bCs/>
              <w:color w:val="auto"/>
              <w:sz w:val="28"/>
              <w:szCs w:val="28"/>
              <w:highlight w:val="none"/>
              <w:lang w:val="en-US" w:eastAsia="zh-CN"/>
            </w:rPr>
            <w:t>全景数字渝水</w:t>
          </w:r>
          <w:r>
            <w:rPr>
              <w:rFonts w:hint="eastAsia" w:ascii="Times New Roman" w:hAnsi="Times New Roman" w:eastAsia="楷体" w:cs="Times New Roman"/>
              <w:bCs/>
              <w:color w:val="auto"/>
              <w:sz w:val="28"/>
              <w:szCs w:val="28"/>
              <w:highlight w:val="none"/>
              <w:lang w:val="en-US" w:eastAsia="zh-CN"/>
            </w:rPr>
            <w:t>”</w:t>
          </w:r>
          <w:r>
            <w:rPr>
              <w:rFonts w:hint="default" w:ascii="Times New Roman" w:hAnsi="Times New Roman" w:eastAsia="楷体" w:cs="Times New Roman"/>
              <w:bCs/>
              <w:color w:val="auto"/>
              <w:sz w:val="28"/>
              <w:szCs w:val="28"/>
              <w:highlight w:val="none"/>
              <w:lang w:val="en-US" w:eastAsia="zh-CN"/>
            </w:rPr>
            <w:t>，夯实数字化治理水平</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_Toc17702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20</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1EF586B9">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_Toc4475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1.围绕工业兴渝，打造数字智慧园区应用场景</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_Toc4475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20</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041B9B18">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_Toc7855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2.围绕三农稳渝，打造数字三农服务应用场景</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_Toc7855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21</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4239F79F">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_Toc12071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3.围绕文旅活渝，打造手机全域旅游应用场景</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_Toc12071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22</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6998A66A">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_Toc26995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4.围绕生态美渝，打造数字绿色安全平台</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_Toc26995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24</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63C26B42">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_Toc31654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5.围绕民生福渝，打造“码上办”服务应用场景</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_Toc31654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26</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5B561DE7">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_Toc13627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6.围绕党建强渝，打造“互联网+党建”智慧应用场景</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_Toc13627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29</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2191B635">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_Toc23971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（四）优化数字营商环境，充分发挥数据要素作用</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_Toc23971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30</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02C976A3">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_Toc13284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1.深化公共数据开放共享</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_Toc13284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30</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6AE01536">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_Toc5600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2.推动工业互联网标识赋能</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_Toc5600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30</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064EA482">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_Toc2080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3.打造数字政府电子政务</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_Toc2080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31</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1C7704F7">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_Toc21877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4.构建数字公共服务体系</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_Toc21877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32</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5A2A8212">
          <w:pPr>
            <w:pStyle w:val="6"/>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_Toc31525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5.加强数字信息安全保障</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_Toc31525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33</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2DE1CD8C">
          <w:pPr>
            <w:pStyle w:val="9"/>
            <w:tabs>
              <w:tab w:val="right" w:leader="dot" w:pos="8306"/>
            </w:tabs>
            <w:ind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_Toc13114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黑体" w:cs="Times New Roman"/>
              <w:bCs w:val="0"/>
              <w:color w:val="auto"/>
              <w:sz w:val="28"/>
              <w:szCs w:val="28"/>
              <w:highlight w:val="none"/>
              <w:lang w:val="en-US" w:eastAsia="zh-CN"/>
            </w:rPr>
            <w:t>四、保障措施</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_Toc13114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34</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5415F407">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_Toc22783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（一）加强组织领导</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_Toc22783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34</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7911AA59">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_Toc24914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（二）加大资金支持</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_Toc24914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34</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2A407F06">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_Toc28776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（三）优化营商环境</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_Toc28776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35</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6F970208">
          <w:pPr>
            <w:pStyle w:val="12"/>
            <w:tabs>
              <w:tab w:val="right" w:leader="dot" w:pos="8306"/>
            </w:tabs>
            <w:ind w:left="0" w:leftChars="0" w:firstLine="560" w:firstLineChars="200"/>
            <w:rPr>
              <w:rFonts w:hint="default" w:ascii="Times New Roman" w:hAnsi="Times New Roman"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_Toc19497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（四）夯实人才队伍</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_Toc19497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35</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3934A528">
          <w:pPr>
            <w:pStyle w:val="12"/>
            <w:tabs>
              <w:tab w:val="right" w:leader="dot" w:pos="8306"/>
            </w:tabs>
            <w:ind w:left="0" w:leftChars="0" w:firstLine="560" w:firstLineChars="200"/>
            <w:rPr>
              <w:color w:val="auto"/>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_Toc23112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楷体" w:cs="Times New Roman"/>
              <w:bCs/>
              <w:color w:val="auto"/>
              <w:sz w:val="28"/>
              <w:szCs w:val="28"/>
              <w:highlight w:val="none"/>
              <w:lang w:val="en-US" w:eastAsia="zh-CN"/>
            </w:rPr>
            <w:t>（五）强化监测评价</w:t>
          </w:r>
          <w:r>
            <w:rPr>
              <w:rFonts w:hint="default" w:ascii="Times New Roman" w:hAnsi="Times New Roman" w:cs="Times New Roman"/>
              <w:color w:val="auto"/>
              <w:sz w:val="28"/>
              <w:szCs w:val="28"/>
              <w:highlight w:val="none"/>
            </w:rPr>
            <w:tab/>
          </w:r>
          <w:r>
            <w:rPr>
              <w:rFonts w:hint="default" w:ascii="Times New Roman" w:hAnsi="Times New Roman" w:cs="Times New Roman"/>
              <w:color w:val="auto"/>
              <w:sz w:val="28"/>
              <w:szCs w:val="28"/>
              <w:highlight w:val="none"/>
            </w:rPr>
            <w:fldChar w:fldCharType="begin"/>
          </w:r>
          <w:r>
            <w:rPr>
              <w:rFonts w:hint="default" w:ascii="Times New Roman" w:hAnsi="Times New Roman" w:cs="Times New Roman"/>
              <w:color w:val="auto"/>
              <w:sz w:val="28"/>
              <w:szCs w:val="28"/>
              <w:highlight w:val="none"/>
            </w:rPr>
            <w:instrText xml:space="preserve"> PAGEREF _Toc23112 \h </w:instrText>
          </w:r>
          <w:r>
            <w:rPr>
              <w:rFonts w:hint="default" w:ascii="Times New Roman" w:hAnsi="Times New Roman" w:cs="Times New Roman"/>
              <w:color w:val="auto"/>
              <w:sz w:val="28"/>
              <w:szCs w:val="28"/>
              <w:highlight w:val="none"/>
            </w:rPr>
            <w:fldChar w:fldCharType="separate"/>
          </w:r>
          <w:r>
            <w:rPr>
              <w:rFonts w:hint="default" w:ascii="Times New Roman" w:hAnsi="Times New Roman" w:cs="Times New Roman"/>
              <w:color w:val="auto"/>
              <w:sz w:val="28"/>
              <w:szCs w:val="28"/>
              <w:highlight w:val="none"/>
            </w:rPr>
            <w:t>36</w:t>
          </w:r>
          <w:r>
            <w:rPr>
              <w:rFonts w:hint="default" w:ascii="Times New Roman" w:hAnsi="Times New Roman"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14:paraId="46B598CF">
          <w:pPr>
            <w:jc w:val="both"/>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Cs w:val="32"/>
              <w:highlight w:val="none"/>
              <w:lang w:val="en-US" w:eastAsia="zh-CN"/>
            </w:rPr>
            <w:fldChar w:fldCharType="end"/>
          </w:r>
        </w:p>
      </w:sdtContent>
    </w:sdt>
    <w:p w14:paraId="17C03859">
      <w:pPr>
        <w:jc w:val="both"/>
        <w:rPr>
          <w:rFonts w:hint="eastAsia" w:ascii="Times New Roman" w:hAnsi="Times New Roman" w:eastAsia="仿宋" w:cs="Times New Roman"/>
          <w:color w:val="auto"/>
          <w:sz w:val="32"/>
          <w:szCs w:val="32"/>
          <w:highlight w:val="none"/>
          <w:lang w:val="en-US" w:eastAsia="zh-CN"/>
        </w:rPr>
      </w:pPr>
    </w:p>
    <w:p w14:paraId="26F32831">
      <w:pPr>
        <w:pStyle w:val="2"/>
        <w:rPr>
          <w:rFonts w:hint="eastAsia" w:ascii="Times New Roman" w:hAnsi="Times New Roman" w:eastAsia="仿宋" w:cs="Times New Roman"/>
          <w:color w:val="auto"/>
          <w:sz w:val="32"/>
          <w:szCs w:val="32"/>
          <w:highlight w:val="none"/>
          <w:lang w:val="en-US" w:eastAsia="zh-CN"/>
        </w:rPr>
      </w:pPr>
    </w:p>
    <w:p w14:paraId="3A6D78AF">
      <w:pPr>
        <w:pStyle w:val="16"/>
        <w:rPr>
          <w:rFonts w:hint="eastAsia" w:ascii="Times New Roman" w:hAnsi="Times New Roman" w:eastAsia="仿宋" w:cs="Times New Roman"/>
          <w:color w:val="auto"/>
          <w:sz w:val="32"/>
          <w:szCs w:val="32"/>
          <w:highlight w:val="none"/>
          <w:lang w:val="en-US" w:eastAsia="zh-CN"/>
        </w:rPr>
      </w:pPr>
    </w:p>
    <w:p w14:paraId="1697EEA2">
      <w:pPr>
        <w:rPr>
          <w:rFonts w:hint="eastAsia" w:ascii="Times New Roman" w:hAnsi="Times New Roman" w:eastAsia="仿宋" w:cs="Times New Roman"/>
          <w:color w:val="auto"/>
          <w:sz w:val="32"/>
          <w:szCs w:val="32"/>
          <w:highlight w:val="none"/>
          <w:lang w:val="en-US" w:eastAsia="zh-CN"/>
        </w:rPr>
      </w:pPr>
    </w:p>
    <w:p w14:paraId="44E4E943">
      <w:pPr>
        <w:pStyle w:val="2"/>
        <w:rPr>
          <w:rFonts w:hint="eastAsia" w:ascii="Times New Roman" w:hAnsi="Times New Roman" w:eastAsia="仿宋" w:cs="Times New Roman"/>
          <w:color w:val="auto"/>
          <w:sz w:val="32"/>
          <w:szCs w:val="32"/>
          <w:highlight w:val="none"/>
          <w:lang w:val="en-US" w:eastAsia="zh-CN"/>
        </w:rPr>
      </w:pPr>
    </w:p>
    <w:p w14:paraId="7D7EB807">
      <w:pPr>
        <w:pStyle w:val="16"/>
        <w:rPr>
          <w:rFonts w:hint="eastAsia" w:ascii="Times New Roman" w:hAnsi="Times New Roman" w:eastAsia="仿宋" w:cs="Times New Roman"/>
          <w:color w:val="auto"/>
          <w:sz w:val="32"/>
          <w:szCs w:val="32"/>
          <w:highlight w:val="none"/>
          <w:lang w:val="en-US" w:eastAsia="zh-CN"/>
        </w:rPr>
      </w:pPr>
    </w:p>
    <w:p w14:paraId="5E03A737">
      <w:pPr>
        <w:rPr>
          <w:rFonts w:hint="eastAsia" w:ascii="Times New Roman" w:hAnsi="Times New Roman" w:eastAsia="仿宋" w:cs="Times New Roman"/>
          <w:color w:val="auto"/>
          <w:sz w:val="32"/>
          <w:szCs w:val="32"/>
          <w:highlight w:val="none"/>
          <w:lang w:val="en-US" w:eastAsia="zh-CN"/>
        </w:rPr>
        <w:sectPr>
          <w:footerReference r:id="rId4" w:type="default"/>
          <w:pgSz w:w="11906" w:h="16838"/>
          <w:pgMar w:top="1701" w:right="1531" w:bottom="1701" w:left="1531" w:header="851" w:footer="1366" w:gutter="0"/>
          <w:pgNumType w:fmt="decimal" w:start="1"/>
          <w:cols w:space="0" w:num="1"/>
          <w:rtlGutter w:val="0"/>
          <w:docGrid w:type="lines" w:linePitch="312" w:charSpace="0"/>
        </w:sectPr>
      </w:pPr>
    </w:p>
    <w:p w14:paraId="33A86CAF">
      <w:pPr>
        <w:pStyle w:val="2"/>
        <w:rPr>
          <w:rFonts w:hint="eastAsia"/>
          <w:lang w:val="en-US" w:eastAsia="zh-CN"/>
        </w:rPr>
      </w:pPr>
    </w:p>
    <w:p w14:paraId="204C54AC">
      <w:pPr>
        <w:pStyle w:val="2"/>
        <w:rPr>
          <w:rFonts w:hint="eastAsia"/>
          <w:color w:val="auto"/>
          <w:highlight w:val="none"/>
          <w:lang w:val="en-US" w:eastAsia="zh-CN"/>
        </w:rPr>
      </w:pPr>
    </w:p>
    <w:p w14:paraId="5819AA77">
      <w:pPr>
        <w:pStyle w:val="16"/>
        <w:rPr>
          <w:rFonts w:hint="eastAsia"/>
          <w:color w:val="auto"/>
          <w:highlight w:val="none"/>
          <w:lang w:val="en-US" w:eastAsia="zh-CN"/>
        </w:rPr>
      </w:pPr>
    </w:p>
    <w:p w14:paraId="0488BBB4">
      <w:pPr>
        <w:rPr>
          <w:rFonts w:hint="eastAsia"/>
          <w:color w:val="auto"/>
          <w:highlight w:val="none"/>
          <w:lang w:val="en-US" w:eastAsia="zh-CN"/>
        </w:rPr>
      </w:pPr>
    </w:p>
    <w:p w14:paraId="63FC8B7E">
      <w:pPr>
        <w:pStyle w:val="17"/>
        <w:rPr>
          <w:rFonts w:hint="eastAsia"/>
          <w:color w:val="auto"/>
          <w:highlight w:val="none"/>
          <w:lang w:val="en-US" w:eastAsia="zh-CN"/>
        </w:rPr>
      </w:pPr>
    </w:p>
    <w:p w14:paraId="4086BE87">
      <w:pPr>
        <w:rPr>
          <w:rFonts w:hint="eastAsia"/>
          <w:color w:val="auto"/>
          <w:highlight w:val="none"/>
          <w:lang w:val="en-US" w:eastAsia="zh-CN"/>
        </w:rPr>
      </w:pPr>
    </w:p>
    <w:p w14:paraId="0F52A195">
      <w:pPr>
        <w:pStyle w:val="17"/>
        <w:rPr>
          <w:rFonts w:hint="eastAsia"/>
          <w:color w:val="auto"/>
          <w:highlight w:val="none"/>
          <w:lang w:val="en-US" w:eastAsia="zh-CN"/>
        </w:rPr>
      </w:pPr>
    </w:p>
    <w:p w14:paraId="5710C07C">
      <w:pPr>
        <w:jc w:val="both"/>
        <w:rPr>
          <w:rFonts w:hint="eastAsia" w:ascii="Times New Roman" w:hAnsi="Times New Roman" w:eastAsia="仿宋" w:cs="Times New Roman"/>
          <w:color w:val="auto"/>
          <w:sz w:val="32"/>
          <w:szCs w:val="32"/>
          <w:highlight w:val="none"/>
          <w:lang w:val="en-US" w:eastAsia="zh-CN"/>
        </w:rPr>
      </w:pPr>
    </w:p>
    <w:p w14:paraId="07B57CC1">
      <w:pPr>
        <w:jc w:val="center"/>
        <w:outlineLvl w:val="0"/>
        <w:rPr>
          <w:rFonts w:hint="eastAsia" w:ascii="黑体" w:hAnsi="黑体" w:eastAsia="黑体" w:cs="黑体"/>
          <w:b w:val="0"/>
          <w:bCs w:val="0"/>
          <w:color w:val="auto"/>
          <w:sz w:val="28"/>
          <w:szCs w:val="28"/>
          <w:highlight w:val="none"/>
          <w:lang w:val="en-US" w:eastAsia="zh-CN"/>
        </w:rPr>
        <w:sectPr>
          <w:footerReference r:id="rId5" w:type="default"/>
          <w:pgSz w:w="11906" w:h="16838"/>
          <w:pgMar w:top="1701" w:right="1531" w:bottom="1701" w:left="1531" w:header="851" w:footer="992" w:gutter="0"/>
          <w:pgNumType w:fmt="decimal" w:start="1"/>
          <w:cols w:space="0" w:num="1"/>
          <w:rtlGutter w:val="0"/>
          <w:docGrid w:type="lines" w:linePitch="312" w:charSpace="0"/>
        </w:sectPr>
      </w:pPr>
    </w:p>
    <w:p w14:paraId="4CD4DBDA">
      <w:pPr>
        <w:keepNext w:val="0"/>
        <w:keepLines w:val="0"/>
        <w:pageBreakBefore w:val="0"/>
        <w:widowControl w:val="0"/>
        <w:kinsoku/>
        <w:wordWrap/>
        <w:overflowPunct/>
        <w:topLinePunct w:val="0"/>
        <w:bidi w:val="0"/>
        <w:spacing w:line="600" w:lineRule="exact"/>
        <w:jc w:val="center"/>
        <w:textAlignment w:val="auto"/>
        <w:outlineLvl w:val="0"/>
        <w:rPr>
          <w:rFonts w:hint="eastAsia" w:ascii="方正小标宋简体" w:hAnsi="方正小标宋简体" w:eastAsia="方正小标宋简体" w:cs="方正小标宋简体"/>
          <w:b w:val="0"/>
          <w:bCs w:val="0"/>
          <w:color w:val="auto"/>
          <w:sz w:val="44"/>
          <w:szCs w:val="44"/>
          <w:highlight w:val="none"/>
          <w:lang w:val="en-US" w:eastAsia="zh-CN"/>
        </w:rPr>
      </w:pPr>
      <w:bookmarkStart w:id="0" w:name="_Toc27783"/>
    </w:p>
    <w:p w14:paraId="0CF5936E">
      <w:pPr>
        <w:keepNext w:val="0"/>
        <w:keepLines w:val="0"/>
        <w:pageBreakBefore w:val="0"/>
        <w:widowControl w:val="0"/>
        <w:kinsoku/>
        <w:wordWrap/>
        <w:overflowPunct/>
        <w:topLinePunct w:val="0"/>
        <w:bidi w:val="0"/>
        <w:spacing w:line="600" w:lineRule="exact"/>
        <w:jc w:val="center"/>
        <w:textAlignment w:val="auto"/>
        <w:outlineLvl w:val="0"/>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前  言</w:t>
      </w:r>
      <w:bookmarkEnd w:id="0"/>
    </w:p>
    <w:p w14:paraId="474DCD8A">
      <w:pPr>
        <w:pStyle w:val="2"/>
        <w:keepNext w:val="0"/>
        <w:keepLines w:val="0"/>
        <w:pageBreakBefore w:val="0"/>
        <w:widowControl w:val="0"/>
        <w:kinsoku/>
        <w:wordWrap/>
        <w:overflowPunct/>
        <w:topLinePunct w:val="0"/>
        <w:bidi w:val="0"/>
        <w:spacing w:line="600" w:lineRule="exact"/>
        <w:textAlignment w:val="auto"/>
        <w:rPr>
          <w:rFonts w:hint="eastAsia" w:ascii="方正小标宋简体" w:hAnsi="方正小标宋简体" w:eastAsia="方正小标宋简体" w:cs="方正小标宋简体"/>
          <w:sz w:val="44"/>
          <w:szCs w:val="44"/>
          <w:lang w:val="en-US" w:eastAsia="zh-CN"/>
        </w:rPr>
      </w:pPr>
    </w:p>
    <w:p w14:paraId="25F0354A">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为贯彻落实党的二十大精神和习近平总书记关于数字经济发展的系列重要论述精神，全面落实省深化和改革双“一号工程”会议精神，加快推进我区经济社会数字化转型，依据《国务院关于印发“</w:t>
      </w:r>
      <w:r>
        <w:rPr>
          <w:rFonts w:hint="default" w:ascii="Times New Roman" w:hAnsi="Times New Roman" w:eastAsia="仿宋_GB2312" w:cs="Times New Roman"/>
          <w:color w:val="auto"/>
          <w:kern w:val="2"/>
          <w:sz w:val="32"/>
          <w:szCs w:val="32"/>
          <w:highlight w:val="none"/>
          <w:lang w:val="en-US" w:eastAsia="zh-CN" w:bidi="ar-SA"/>
        </w:rPr>
        <w:t>十四五</w:t>
      </w:r>
      <w:r>
        <w:rPr>
          <w:rFonts w:hint="eastAsia"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kern w:val="2"/>
          <w:sz w:val="32"/>
          <w:szCs w:val="32"/>
          <w:highlight w:val="none"/>
          <w:lang w:val="en-US" w:eastAsia="zh-CN" w:bidi="ar-SA"/>
        </w:rPr>
        <w:t>数字经济发展规划的通知</w:t>
      </w:r>
      <w:r>
        <w:rPr>
          <w:rFonts w:hint="eastAsia" w:ascii="Times New Roman" w:hAnsi="Times New Roman" w:eastAsia="仿宋_GB2312" w:cs="Times New Roman"/>
          <w:color w:val="auto"/>
          <w:kern w:val="2"/>
          <w:sz w:val="32"/>
          <w:szCs w:val="32"/>
          <w:highlight w:val="none"/>
          <w:lang w:val="en-US" w:eastAsia="zh-CN" w:bidi="ar-SA"/>
        </w:rPr>
        <w:t>》（国发〔2021〕29号）、《中共江西省委 江西省人民政府关于深入推进数字经济做优做强“一号发展工程”的意见》（赣发〔2022〕4号）、《江西省“</w:t>
      </w:r>
      <w:r>
        <w:rPr>
          <w:rFonts w:hint="default" w:ascii="Times New Roman" w:hAnsi="Times New Roman" w:eastAsia="仿宋_GB2312" w:cs="Times New Roman"/>
          <w:color w:val="auto"/>
          <w:kern w:val="2"/>
          <w:sz w:val="32"/>
          <w:szCs w:val="32"/>
          <w:highlight w:val="none"/>
          <w:lang w:val="en-US" w:eastAsia="zh-CN" w:bidi="ar-SA"/>
        </w:rPr>
        <w:t>十四五</w:t>
      </w:r>
      <w:r>
        <w:rPr>
          <w:rFonts w:hint="eastAsia"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kern w:val="2"/>
          <w:sz w:val="32"/>
          <w:szCs w:val="32"/>
          <w:highlight w:val="none"/>
          <w:lang w:val="en-US" w:eastAsia="zh-CN" w:bidi="ar-SA"/>
        </w:rPr>
        <w:t>数字经济发展规划</w:t>
      </w:r>
      <w:r>
        <w:rPr>
          <w:rFonts w:hint="eastAsia" w:ascii="Times New Roman" w:hAnsi="Times New Roman" w:eastAsia="仿宋_GB2312" w:cs="Times New Roman"/>
          <w:color w:val="auto"/>
          <w:kern w:val="2"/>
          <w:sz w:val="32"/>
          <w:szCs w:val="32"/>
          <w:highlight w:val="none"/>
          <w:lang w:val="en-US" w:eastAsia="zh-CN" w:bidi="ar-SA"/>
        </w:rPr>
        <w:t>》（赣府发〔2022〕11号）和《新余市“十四五”数字经济发展规划》（余府发〔2023〕2号）、《中共渝水区委 渝水区人民政府关于印发&lt;关于深入推进渝水数字经济做优做强“一号发展工程”的若干措施&gt;的通知》（</w:t>
      </w:r>
      <w:bookmarkStart w:id="1" w:name="文号"/>
      <w:r>
        <w:rPr>
          <w:rFonts w:hint="eastAsia" w:ascii="Times New Roman" w:hAnsi="Times New Roman" w:eastAsia="仿宋_GB2312" w:cs="Times New Roman"/>
          <w:color w:val="auto"/>
          <w:kern w:val="2"/>
          <w:sz w:val="32"/>
          <w:szCs w:val="32"/>
          <w:highlight w:val="none"/>
          <w:lang w:val="en-US" w:eastAsia="zh-CN" w:bidi="ar-SA"/>
        </w:rPr>
        <w:t>渝党发〔2022〕6号</w:t>
      </w:r>
      <w:bookmarkEnd w:id="1"/>
      <w:r>
        <w:rPr>
          <w:rFonts w:hint="eastAsia" w:ascii="Times New Roman" w:hAnsi="Times New Roman" w:eastAsia="仿宋_GB2312" w:cs="Times New Roman"/>
          <w:color w:val="auto"/>
          <w:kern w:val="2"/>
          <w:sz w:val="32"/>
          <w:szCs w:val="32"/>
          <w:highlight w:val="none"/>
          <w:lang w:val="en-US" w:eastAsia="zh-CN" w:bidi="ar-SA"/>
        </w:rPr>
        <w:t>）等政策文件制定本规划。</w:t>
      </w:r>
    </w:p>
    <w:p w14:paraId="5AE62DD5">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Times New Roman"/>
          <w:color w:val="auto"/>
          <w:kern w:val="2"/>
          <w:sz w:val="28"/>
          <w:szCs w:val="28"/>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本规划是指导当前和今后一个时期我区数字经济发展的纲领性文件，是制定实施相关规划方案、政策措施和建设相关数字经济发展项目的重要依据。规划期至2025年。</w:t>
      </w:r>
    </w:p>
    <w:p w14:paraId="45C2BF4E">
      <w:pPr>
        <w:pStyle w:val="17"/>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150"/>
        <w:textAlignment w:val="auto"/>
        <w:rPr>
          <w:rFonts w:hint="eastAsia" w:ascii="Times New Roman" w:hAnsi="Times New Roman" w:eastAsia="仿宋_GB2312" w:cs="Times New Roman"/>
          <w:color w:val="auto"/>
          <w:kern w:val="2"/>
          <w:sz w:val="28"/>
          <w:szCs w:val="28"/>
          <w:highlight w:val="none"/>
          <w:lang w:val="en-US" w:eastAsia="zh-CN" w:bidi="ar-SA"/>
        </w:rPr>
      </w:pPr>
    </w:p>
    <w:p w14:paraId="6761AC55">
      <w:pPr>
        <w:pStyle w:val="2"/>
        <w:rPr>
          <w:rFonts w:hint="eastAsia" w:ascii="Times New Roman" w:hAnsi="Times New Roman" w:eastAsia="仿宋_GB2312" w:cs="Times New Roman"/>
          <w:color w:val="auto"/>
          <w:kern w:val="2"/>
          <w:sz w:val="28"/>
          <w:szCs w:val="28"/>
          <w:highlight w:val="none"/>
          <w:lang w:val="en-US" w:eastAsia="zh-CN" w:bidi="ar-SA"/>
        </w:rPr>
      </w:pPr>
    </w:p>
    <w:p w14:paraId="780A4766">
      <w:pPr>
        <w:rPr>
          <w:rFonts w:hint="eastAsia" w:ascii="Times New Roman" w:hAnsi="Times New Roman" w:eastAsia="仿宋_GB2312" w:cs="Times New Roman"/>
          <w:color w:val="auto"/>
          <w:kern w:val="2"/>
          <w:sz w:val="28"/>
          <w:szCs w:val="28"/>
          <w:highlight w:val="none"/>
          <w:lang w:val="en-US" w:eastAsia="zh-CN" w:bidi="ar-SA"/>
        </w:rPr>
      </w:pPr>
    </w:p>
    <w:p w14:paraId="774DF594">
      <w:pPr>
        <w:pStyle w:val="2"/>
        <w:rPr>
          <w:rFonts w:hint="eastAsia" w:ascii="Times New Roman" w:hAnsi="Times New Roman" w:eastAsia="仿宋_GB2312" w:cs="Times New Roman"/>
          <w:color w:val="auto"/>
          <w:kern w:val="2"/>
          <w:sz w:val="28"/>
          <w:szCs w:val="28"/>
          <w:highlight w:val="none"/>
          <w:lang w:val="en-US" w:eastAsia="zh-CN" w:bidi="ar-SA"/>
        </w:rPr>
      </w:pPr>
    </w:p>
    <w:p w14:paraId="1951DE67">
      <w:pPr>
        <w:rPr>
          <w:rFonts w:hint="eastAsia" w:ascii="Times New Roman" w:hAnsi="Times New Roman" w:eastAsia="仿宋_GB2312" w:cs="Times New Roman"/>
          <w:color w:val="auto"/>
          <w:kern w:val="2"/>
          <w:sz w:val="28"/>
          <w:szCs w:val="28"/>
          <w:highlight w:val="none"/>
          <w:lang w:val="en-US" w:eastAsia="zh-CN" w:bidi="ar-SA"/>
        </w:rPr>
      </w:pPr>
    </w:p>
    <w:p w14:paraId="4A3B9A67">
      <w:pPr>
        <w:keepNext w:val="0"/>
        <w:keepLines w:val="0"/>
        <w:pageBreakBefore w:val="0"/>
        <w:widowControl w:val="0"/>
        <w:numPr>
          <w:ilvl w:val="0"/>
          <w:numId w:val="0"/>
        </w:numPr>
        <w:kinsoku/>
        <w:wordWrap/>
        <w:overflowPunct/>
        <w:topLinePunct w:val="0"/>
        <w:bidi w:val="0"/>
        <w:spacing w:line="600" w:lineRule="exact"/>
        <w:ind w:firstLine="640" w:firstLineChars="200"/>
        <w:jc w:val="both"/>
        <w:textAlignment w:val="auto"/>
        <w:outlineLvl w:val="0"/>
        <w:rPr>
          <w:rFonts w:hint="default" w:ascii="Times New Roman" w:hAnsi="Times New Roman" w:eastAsia="黑体" w:cs="黑体"/>
          <w:b w:val="0"/>
          <w:bCs w:val="0"/>
          <w:color w:val="auto"/>
          <w:sz w:val="32"/>
          <w:szCs w:val="32"/>
          <w:highlight w:val="none"/>
          <w:lang w:val="en-US" w:eastAsia="zh-CN"/>
        </w:rPr>
      </w:pPr>
      <w:bookmarkStart w:id="2" w:name="_Toc21889"/>
      <w:r>
        <w:rPr>
          <w:rFonts w:hint="eastAsia" w:ascii="Times New Roman" w:hAnsi="Times New Roman" w:eastAsia="黑体" w:cs="黑体"/>
          <w:b w:val="0"/>
          <w:bCs w:val="0"/>
          <w:color w:val="auto"/>
          <w:kern w:val="2"/>
          <w:sz w:val="32"/>
          <w:szCs w:val="32"/>
          <w:lang w:val="en-US" w:eastAsia="zh-CN" w:bidi="ar-SA"/>
        </w:rPr>
        <w:t>一、</w:t>
      </w:r>
      <w:r>
        <w:rPr>
          <w:rFonts w:hint="default" w:ascii="Times New Roman" w:hAnsi="Times New Roman" w:eastAsia="黑体" w:cs="黑体"/>
          <w:b w:val="0"/>
          <w:bCs w:val="0"/>
          <w:color w:val="auto"/>
          <w:sz w:val="32"/>
          <w:szCs w:val="32"/>
          <w:highlight w:val="none"/>
          <w:lang w:val="en-US" w:eastAsia="zh-CN"/>
        </w:rPr>
        <w:t>基础与形势</w:t>
      </w:r>
      <w:bookmarkEnd w:id="2"/>
    </w:p>
    <w:p w14:paraId="39C7EB65">
      <w:pPr>
        <w:keepNext w:val="0"/>
        <w:keepLines w:val="0"/>
        <w:pageBreakBefore w:val="0"/>
        <w:kinsoku/>
        <w:wordWrap/>
        <w:overflowPunct/>
        <w:topLinePunct w:val="0"/>
        <w:bidi w:val="0"/>
        <w:spacing w:line="600" w:lineRule="exact"/>
        <w:ind w:left="0" w:leftChars="0" w:firstLine="482" w:firstLineChars="15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3" w:name="_Toc15486"/>
      <w:r>
        <w:rPr>
          <w:rFonts w:hint="eastAsia" w:ascii="Times New Roman" w:hAnsi="Times New Roman" w:eastAsia="楷体_GB2312" w:cs="楷体_GB2312"/>
          <w:b/>
          <w:bCs/>
          <w:color w:val="auto"/>
          <w:sz w:val="32"/>
          <w:szCs w:val="32"/>
          <w:highlight w:val="none"/>
          <w:lang w:val="en-US" w:eastAsia="zh-CN"/>
        </w:rPr>
        <w:t>（一）现状与基础</w:t>
      </w:r>
      <w:bookmarkEnd w:id="3"/>
    </w:p>
    <w:p w14:paraId="523D89BC">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十四五”以来，在国家、省、市领导的深切关怀和坚强领导下，渝水区委、区政府团结带领全区人民，深入实施“双循环”战略，积极引领经济发展新常态，引导数字经济和实体经济深度融合，改革创新，实干兴渝，在数字新基建、产业数字化、数字产业化和数字治理等方面取得了实质性的进展。</w:t>
      </w:r>
    </w:p>
    <w:p w14:paraId="1C879DD7">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4" w:name="_Toc20218"/>
      <w:r>
        <w:rPr>
          <w:rFonts w:hint="eastAsia" w:ascii="Times New Roman" w:hAnsi="Times New Roman" w:eastAsia="仿宋_GB2312" w:cs="仿宋_GB2312"/>
          <w:b/>
          <w:bCs/>
          <w:color w:val="auto"/>
          <w:sz w:val="32"/>
          <w:szCs w:val="32"/>
          <w:highlight w:val="none"/>
          <w:lang w:val="en-US" w:eastAsia="zh-CN"/>
        </w:rPr>
        <w:t>1.数字新基建稳步推进</w:t>
      </w:r>
      <w:bookmarkEnd w:id="4"/>
    </w:p>
    <w:p w14:paraId="18941744">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截止2022年，全区共建设5G基站1197个，每万人17个；已发放5G基础设施建设及开通基站用电补贴163.8万元；重点领域网站IPv6支持率100%；双千兆应用创新、500M以上用户占比分别达100%、29.05%；移动物联网用户占比57.02%。</w:t>
      </w:r>
    </w:p>
    <w:p w14:paraId="71AC452C">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5" w:name="_Toc31132"/>
      <w:r>
        <w:rPr>
          <w:rFonts w:hint="eastAsia" w:ascii="Times New Roman" w:hAnsi="Times New Roman" w:eastAsia="仿宋_GB2312" w:cs="仿宋_GB2312"/>
          <w:b/>
          <w:bCs/>
          <w:color w:val="auto"/>
          <w:sz w:val="32"/>
          <w:szCs w:val="32"/>
          <w:highlight w:val="none"/>
          <w:lang w:val="en-US" w:eastAsia="zh-CN"/>
        </w:rPr>
        <w:t>2.产业数字化快速发展</w:t>
      </w:r>
      <w:bookmarkEnd w:id="5"/>
    </w:p>
    <w:p w14:paraId="4FEE7AF1">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3"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一是两化融合贯标顺利。</w:t>
      </w:r>
      <w:r>
        <w:rPr>
          <w:rFonts w:hint="eastAsia" w:ascii="Times New Roman" w:hAnsi="Times New Roman" w:eastAsia="仿宋_GB2312" w:cs="仿宋_GB2312"/>
          <w:color w:val="auto"/>
          <w:kern w:val="2"/>
          <w:sz w:val="32"/>
          <w:szCs w:val="32"/>
          <w:highlight w:val="none"/>
          <w:lang w:val="en-US" w:eastAsia="zh-CN" w:bidi="ar-SA"/>
        </w:rPr>
        <w:t>2022年，新增贯标企业4家、新增省级两化融合示范企业7户，新余经开区获2022年省两化融合示范园区。</w:t>
      </w:r>
      <w:r>
        <w:rPr>
          <w:rFonts w:hint="eastAsia" w:ascii="Times New Roman" w:hAnsi="Times New Roman" w:eastAsia="仿宋_GB2312" w:cs="仿宋_GB2312"/>
          <w:b/>
          <w:bCs/>
          <w:color w:val="auto"/>
          <w:kern w:val="2"/>
          <w:sz w:val="32"/>
          <w:szCs w:val="32"/>
          <w:highlight w:val="none"/>
          <w:lang w:val="en-US" w:eastAsia="zh-CN" w:bidi="ar-SA"/>
        </w:rPr>
        <w:t>二是工业互联网稳步发展。</w:t>
      </w:r>
      <w:r>
        <w:rPr>
          <w:rFonts w:hint="eastAsia" w:ascii="Times New Roman" w:hAnsi="Times New Roman" w:eastAsia="仿宋_GB2312" w:cs="仿宋_GB2312"/>
          <w:b w:val="0"/>
          <w:bCs w:val="0"/>
          <w:color w:val="auto"/>
          <w:kern w:val="2"/>
          <w:sz w:val="32"/>
          <w:szCs w:val="32"/>
          <w:highlight w:val="none"/>
          <w:lang w:val="en-US" w:eastAsia="zh-CN" w:bidi="ar-SA"/>
        </w:rPr>
        <w:t>建设省级跟踪培养工业互联网1</w:t>
      </w:r>
      <w:r>
        <w:rPr>
          <w:rFonts w:hint="eastAsia" w:ascii="Times New Roman" w:hAnsi="Times New Roman" w:eastAsia="仿宋_GB2312" w:cs="仿宋_GB2312"/>
          <w:color w:val="auto"/>
          <w:kern w:val="2"/>
          <w:sz w:val="32"/>
          <w:szCs w:val="32"/>
          <w:highlight w:val="none"/>
          <w:lang w:val="en-US" w:eastAsia="zh-CN" w:bidi="ar-SA"/>
        </w:rPr>
        <w:t>个；万达美线业接入工业互联网标识解析体系，标识注册量为3101个，解析总量为75个；建立了瀚德科技5G+工业互联网、山龙带钢5G+工业互联网、富益达区块链+带钢供应链平台、剑安消防5G+智慧消防、万达美5G+全连接数字工厂等应用。</w:t>
      </w:r>
      <w:r>
        <w:rPr>
          <w:rFonts w:hint="eastAsia" w:ascii="Times New Roman" w:hAnsi="Times New Roman" w:eastAsia="仿宋_GB2312" w:cs="仿宋_GB2312"/>
          <w:b/>
          <w:bCs/>
          <w:color w:val="auto"/>
          <w:kern w:val="2"/>
          <w:sz w:val="32"/>
          <w:szCs w:val="32"/>
          <w:highlight w:val="none"/>
          <w:lang w:val="en-US" w:eastAsia="zh-CN" w:bidi="ar-SA"/>
        </w:rPr>
        <w:t>三是电子商务发展强劲。</w:t>
      </w:r>
      <w:r>
        <w:rPr>
          <w:rFonts w:hint="eastAsia" w:ascii="Times New Roman" w:hAnsi="Times New Roman" w:eastAsia="仿宋_GB2312" w:cs="仿宋_GB2312"/>
          <w:color w:val="auto"/>
          <w:kern w:val="2"/>
          <w:sz w:val="32"/>
          <w:szCs w:val="32"/>
          <w:highlight w:val="none"/>
          <w:lang w:val="en-US" w:eastAsia="zh-CN" w:bidi="ar-SA"/>
        </w:rPr>
        <w:t>拥有省级电商示范基地1家，省级电商示范企业5家。2022年全网络零售完成101.18亿元，居全市第一，其中京东（新余）数字济产业园网络零售额达57.05亿，同比增长46%。</w:t>
      </w:r>
      <w:r>
        <w:rPr>
          <w:rFonts w:hint="eastAsia" w:ascii="Times New Roman" w:hAnsi="Times New Roman" w:eastAsia="仿宋_GB2312" w:cs="仿宋_GB2312"/>
          <w:b/>
          <w:bCs/>
          <w:color w:val="auto"/>
          <w:kern w:val="2"/>
          <w:sz w:val="32"/>
          <w:szCs w:val="32"/>
          <w:highlight w:val="none"/>
          <w:lang w:val="en-US" w:eastAsia="zh-CN" w:bidi="ar-SA"/>
        </w:rPr>
        <w:t>四是企业上云进一步普及。</w:t>
      </w:r>
      <w:r>
        <w:rPr>
          <w:rFonts w:hint="eastAsia" w:ascii="Times New Roman" w:hAnsi="Times New Roman" w:eastAsia="仿宋_GB2312" w:cs="仿宋_GB2312"/>
          <w:color w:val="auto"/>
          <w:kern w:val="2"/>
          <w:sz w:val="32"/>
          <w:szCs w:val="32"/>
          <w:highlight w:val="none"/>
          <w:lang w:val="en-US" w:eastAsia="zh-CN" w:bidi="ar-SA"/>
        </w:rPr>
        <w:t>大力支持企业分层推广上云计划，普及企业基础设施上云，逐步实现大中小型企业云计算深度应用。2022年新增IAAS\PAAS\SAAS上云企业506户。</w:t>
      </w:r>
    </w:p>
    <w:p w14:paraId="4F884F85">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6" w:name="_Toc27171"/>
      <w:r>
        <w:rPr>
          <w:rFonts w:hint="eastAsia" w:ascii="Times New Roman" w:hAnsi="Times New Roman" w:eastAsia="仿宋_GB2312" w:cs="仿宋_GB2312"/>
          <w:b/>
          <w:bCs/>
          <w:color w:val="auto"/>
          <w:sz w:val="32"/>
          <w:szCs w:val="32"/>
          <w:highlight w:val="none"/>
          <w:lang w:val="en-US" w:eastAsia="zh-CN"/>
        </w:rPr>
        <w:t>3.数字产业化进程加快</w:t>
      </w:r>
      <w:bookmarkEnd w:id="6"/>
    </w:p>
    <w:p w14:paraId="0A778A7B">
      <w:pPr>
        <w:pStyle w:val="17"/>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一是核心指标快速增长。</w:t>
      </w:r>
      <w:r>
        <w:rPr>
          <w:rFonts w:hint="eastAsia" w:ascii="Times New Roman" w:hAnsi="Times New Roman" w:eastAsia="仿宋_GB2312" w:cs="仿宋_GB2312"/>
          <w:color w:val="auto"/>
          <w:kern w:val="2"/>
          <w:sz w:val="32"/>
          <w:szCs w:val="32"/>
          <w:highlight w:val="none"/>
          <w:lang w:val="en-US" w:eastAsia="zh-CN" w:bidi="ar-SA"/>
        </w:rPr>
        <w:t>2022年完成核心产业营收54.8亿元，同比增长46.4%；完成核心产业增加值33.75亿元，同比增长26.7%，增加值占GDP比重4.5%，同比增长0.7%。</w:t>
      </w:r>
      <w:r>
        <w:rPr>
          <w:rFonts w:hint="eastAsia" w:ascii="Times New Roman" w:hAnsi="Times New Roman" w:eastAsia="仿宋_GB2312" w:cs="仿宋_GB2312"/>
          <w:b/>
          <w:bCs/>
          <w:color w:val="auto"/>
          <w:kern w:val="2"/>
          <w:sz w:val="32"/>
          <w:szCs w:val="32"/>
          <w:highlight w:val="none"/>
          <w:lang w:val="en-US" w:eastAsia="zh-CN" w:bidi="ar-SA"/>
        </w:rPr>
        <w:t>二是企业创新研发能力进一步提升。</w:t>
      </w:r>
      <w:r>
        <w:rPr>
          <w:rFonts w:hint="eastAsia" w:ascii="Times New Roman" w:hAnsi="Times New Roman" w:eastAsia="仿宋_GB2312" w:cs="仿宋_GB2312"/>
          <w:color w:val="auto"/>
          <w:kern w:val="2"/>
          <w:sz w:val="32"/>
          <w:szCs w:val="32"/>
          <w:highlight w:val="none"/>
          <w:lang w:val="en-US" w:eastAsia="zh-CN" w:bidi="ar-SA"/>
        </w:rPr>
        <w:t>新钢公司卷板厂热扎线成功创建2022年度国家智能制造示范工厂；智锂科技功能锂离子电池材料工程研究中心获省发改委批复；江西剑安消防智慧消防云平台案例入选2022年省级数字化案例；江西瀚德科技有限公司、江西智锂科技股份有限公司获第三、四批专精特新“小巨人”企业；新余世和消防科技有限公司等15户企业被认定为2022年江西省专精特新中小企业；剑安消防、江西智锂、威奥锻造3家企业获2022年（第25批）省级企业技术中心。</w:t>
      </w:r>
      <w:r>
        <w:rPr>
          <w:rFonts w:hint="eastAsia" w:ascii="Times New Roman" w:hAnsi="Times New Roman" w:eastAsia="仿宋_GB2312" w:cs="仿宋_GB2312"/>
          <w:b/>
          <w:bCs/>
          <w:color w:val="auto"/>
          <w:kern w:val="2"/>
          <w:sz w:val="32"/>
          <w:szCs w:val="32"/>
          <w:highlight w:val="none"/>
          <w:lang w:val="en-US" w:eastAsia="zh-CN" w:bidi="ar-SA"/>
        </w:rPr>
        <w:t>三是软件信息产业发展迅速。</w:t>
      </w:r>
      <w:r>
        <w:rPr>
          <w:rFonts w:hint="eastAsia" w:ascii="Times New Roman" w:hAnsi="Times New Roman" w:eastAsia="仿宋_GB2312" w:cs="仿宋_GB2312"/>
          <w:color w:val="auto"/>
          <w:kern w:val="2"/>
          <w:sz w:val="32"/>
          <w:szCs w:val="32"/>
          <w:highlight w:val="none"/>
          <w:lang w:val="en-US" w:eastAsia="zh-CN" w:bidi="ar-SA"/>
        </w:rPr>
        <w:t>新余数投和美天科技2家软件信息产业发展迅速，2022年完成营收1.6亿元，增长206%。</w:t>
      </w:r>
    </w:p>
    <w:p w14:paraId="2BD93316">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7" w:name="_Toc17204"/>
      <w:r>
        <w:rPr>
          <w:rFonts w:hint="eastAsia" w:ascii="Times New Roman" w:hAnsi="Times New Roman" w:eastAsia="仿宋_GB2312" w:cs="仿宋_GB2312"/>
          <w:b/>
          <w:bCs/>
          <w:color w:val="auto"/>
          <w:sz w:val="32"/>
          <w:szCs w:val="32"/>
          <w:highlight w:val="none"/>
          <w:lang w:val="en-US" w:eastAsia="zh-CN"/>
        </w:rPr>
        <w:t>4.数字化治理扎实推进</w:t>
      </w:r>
      <w:bookmarkEnd w:id="7"/>
    </w:p>
    <w:p w14:paraId="4D87DACC">
      <w:pPr>
        <w:pStyle w:val="17"/>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一是数字治理稳步推进。</w:t>
      </w:r>
      <w:r>
        <w:rPr>
          <w:rFonts w:hint="eastAsia" w:ascii="Times New Roman" w:hAnsi="Times New Roman" w:eastAsia="仿宋_GB2312" w:cs="仿宋_GB2312"/>
          <w:color w:val="auto"/>
          <w:kern w:val="2"/>
          <w:sz w:val="32"/>
          <w:szCs w:val="32"/>
          <w:highlight w:val="none"/>
          <w:lang w:val="en-US" w:eastAsia="zh-CN" w:bidi="ar-SA"/>
        </w:rPr>
        <w:t>数据共享工作排全省第一方阵。赣政通激活率100%，应用有效率99%。赣服通上线1226项政务服务事项，占全区依申请类政务服务事项100%。发行电子社保卡88.18万张，申领65.73万张，申领率74.54%。智慧作业3-9年级应用覆盖率达100%。居民规范化电子健康档案使用率达51.2%。</w:t>
      </w:r>
      <w:r>
        <w:rPr>
          <w:rFonts w:hint="eastAsia" w:ascii="Times New Roman" w:hAnsi="Times New Roman" w:eastAsia="仿宋_GB2312" w:cs="仿宋_GB2312"/>
          <w:b/>
          <w:bCs/>
          <w:color w:val="auto"/>
          <w:kern w:val="2"/>
          <w:sz w:val="32"/>
          <w:szCs w:val="32"/>
          <w:highlight w:val="none"/>
          <w:lang w:val="en-US" w:eastAsia="zh-CN" w:bidi="ar-SA"/>
        </w:rPr>
        <w:t>二是供需对接有效开展。</w:t>
      </w:r>
      <w:r>
        <w:rPr>
          <w:rFonts w:hint="eastAsia" w:ascii="Times New Roman" w:hAnsi="Times New Roman" w:eastAsia="仿宋_GB2312" w:cs="仿宋_GB2312"/>
          <w:color w:val="auto"/>
          <w:kern w:val="2"/>
          <w:sz w:val="32"/>
          <w:szCs w:val="32"/>
          <w:highlight w:val="none"/>
          <w:lang w:val="en-US" w:eastAsia="zh-CN" w:bidi="ar-SA"/>
        </w:rPr>
        <w:t>在省级层面发布“机会清单”4家，发布“产品清单”3家。在区级层面共召开4次供需对接活动，发布机会清单、产品清单各21个。</w:t>
      </w:r>
    </w:p>
    <w:p w14:paraId="56ABC4B0">
      <w:pPr>
        <w:keepNext w:val="0"/>
        <w:keepLines w:val="0"/>
        <w:pageBreakBefore w:val="0"/>
        <w:kinsoku/>
        <w:wordWrap/>
        <w:overflowPunct/>
        <w:topLinePunct w:val="0"/>
        <w:bidi w:val="0"/>
        <w:spacing w:line="600" w:lineRule="exact"/>
        <w:ind w:left="0" w:leftChars="0" w:firstLine="482" w:firstLineChars="15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8" w:name="_Toc1090"/>
      <w:r>
        <w:rPr>
          <w:rFonts w:hint="eastAsia" w:ascii="Times New Roman" w:hAnsi="Times New Roman" w:eastAsia="楷体_GB2312" w:cs="楷体_GB2312"/>
          <w:b/>
          <w:bCs/>
          <w:color w:val="auto"/>
          <w:sz w:val="32"/>
          <w:szCs w:val="32"/>
          <w:highlight w:val="none"/>
          <w:lang w:val="en-US" w:eastAsia="zh-CN"/>
        </w:rPr>
        <w:t>（二）趋势与问题</w:t>
      </w:r>
      <w:bookmarkEnd w:id="8"/>
    </w:p>
    <w:p w14:paraId="4A5137E1">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9" w:name="_Toc14278"/>
      <w:r>
        <w:rPr>
          <w:rFonts w:hint="eastAsia" w:ascii="Times New Roman" w:hAnsi="Times New Roman" w:eastAsia="仿宋_GB2312" w:cs="仿宋_GB2312"/>
          <w:b/>
          <w:bCs/>
          <w:color w:val="auto"/>
          <w:sz w:val="32"/>
          <w:szCs w:val="32"/>
          <w:highlight w:val="none"/>
          <w:lang w:val="en-US" w:eastAsia="zh-CN"/>
        </w:rPr>
        <w:t>1.发展趋势</w:t>
      </w:r>
      <w:bookmarkEnd w:id="9"/>
    </w:p>
    <w:p w14:paraId="761DDCE3">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（1）数字经济事关国家发展大局</w:t>
      </w:r>
    </w:p>
    <w:p w14:paraId="2631AC53">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64" w:firstLineChars="200"/>
        <w:textAlignment w:val="auto"/>
        <w:rPr>
          <w:rFonts w:hint="eastAsia" w:ascii="Times New Roman" w:hAnsi="Times New Roman" w:eastAsia="仿宋_GB2312" w:cs="仿宋_GB2312"/>
          <w:color w:val="auto"/>
          <w:spacing w:val="6"/>
          <w:kern w:val="2"/>
          <w:sz w:val="32"/>
          <w:szCs w:val="32"/>
          <w:highlight w:val="none"/>
          <w:lang w:val="en-US" w:eastAsia="zh-CN" w:bidi="ar-SA"/>
        </w:rPr>
      </w:pPr>
      <w:bookmarkStart w:id="10" w:name="_Toc26496"/>
      <w:r>
        <w:rPr>
          <w:rFonts w:hint="eastAsia" w:ascii="Times New Roman" w:hAnsi="Times New Roman" w:eastAsia="仿宋_GB2312" w:cs="仿宋_GB2312"/>
          <w:color w:val="auto"/>
          <w:spacing w:val="6"/>
          <w:kern w:val="2"/>
          <w:sz w:val="32"/>
          <w:szCs w:val="32"/>
          <w:highlight w:val="none"/>
          <w:lang w:val="en-US" w:eastAsia="zh-CN" w:bidi="ar-SA"/>
        </w:rPr>
        <w:t>党的十八大以来，我国深入实施网络强国战略、国家大数据战略，先后印发数字经济发展战略、“十四五”数字经济发展规划，加快推进数字产业化和产业数字化，推动数字经济蓬勃发展。十年来，我国数字经济取得了举世瞩目的发展成就，总体规模连续多年位居世界第二，对经济社会发展的引领支撑作用日益凸显。</w:t>
      </w:r>
    </w:p>
    <w:p w14:paraId="558A5DDC">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党的二十大报告强调：“加快发展数字经济，促进数字经济和实体经济深度融合，打造具有国际竞争力的数字产业集群。”习近平总书记强调，要站在统筹中华民族伟大复兴战略全局和世界百年未有之大变局的高度，统筹国内国际两个大局、发展安全两件大事，充分发挥海量数据和丰富应用场景优势，促进数字技术和实体经济深度融合，赋能传统产业转型升级，催生新产业新业态新模式，不断做强做优做大我国数字经济。李克强总理指出，要加快数字化发展，打造数字经济新优势，协同推进数字产业化和产业数字化转型，加快数字社会建设步伐，提高数字政府建设水平，营造良好数字生态，建设数字中国。</w:t>
      </w:r>
    </w:p>
    <w:p w14:paraId="54EF2CCD">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国务院发布的《“十四五”数字经济发展规划》提出，要“切实用好数据要素”，“充分释放数据要素价值，激活数据要素潜能”。作为数字经济的重要组成部分，数据要素与土地、劳动、资本等传统要素相结合，赋能于社会再生产各个环节，加速生产方式、消费模式及经济结构的变革。凭借非竞争性、非消耗性、虚拟性、规模经济等特征，数据要素必将成为推动产业升级和高质量发展的关键。</w:t>
      </w:r>
    </w:p>
    <w:p w14:paraId="4D86D20D">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当前，中国经济已由高速增长阶段转向高质量发展阶段，高质量发展是全面建设社会主义现代化国家的首要任务。数字经济具有高创新性、强渗透性、广覆盖性，不仅是新的经济增长点，而且是改造提升传统产业的支点，可以成为构建现代化经济体系的重要引擎。</w:t>
      </w:r>
    </w:p>
    <w:p w14:paraId="49213199">
      <w:pPr>
        <w:pStyle w:val="17"/>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（2）发展数字经济是江西省“一号工程</w:t>
      </w:r>
      <w:bookmarkEnd w:id="10"/>
      <w:r>
        <w:rPr>
          <w:rFonts w:hint="eastAsia" w:ascii="Times New Roman" w:hAnsi="Times New Roman" w:eastAsia="仿宋_GB2312" w:cs="仿宋_GB2312"/>
          <w:b/>
          <w:bCs/>
          <w:color w:val="auto"/>
          <w:kern w:val="2"/>
          <w:sz w:val="32"/>
          <w:szCs w:val="32"/>
          <w:highlight w:val="none"/>
          <w:lang w:val="en-US" w:eastAsia="zh-CN" w:bidi="ar-SA"/>
        </w:rPr>
        <w:t>”</w:t>
      </w:r>
    </w:p>
    <w:p w14:paraId="095245F7">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2022年2月7日，江西省委、省政府高规格召开全省深化发展和改革双“一号工程”推进大会。会议表示，大力实施数字经济“一号发展工程”和营商环境“一号改革工程”，是省委、省政府立足江西发展新方位、新阶段，把握发展新态势、新趋势，作出的重大决策部署。双“一号工程”，是在全省改革发展中具有战略性全局性引领性突破性的关键工作、头等大事，是推动数字经济发展和营商环境优化之思路、举措的升级版，是加快推进高质量跨越式发展的再提档。要深入贯彻习近平总书记视察江西重要讲话精神，聚焦“作示范、勇争先”的目标要求，瞄准一流标杆，找准主攻方向，完善政策措施，深入推进发展和改革双“一号工程”，强力推动数字经济大发展、营商环境大提升，充分激发高质量跨越式发展新动能新活力，为携手书写全面建设社会主义现代化江西的精彩华章提供坚实支撑。</w:t>
      </w:r>
    </w:p>
    <w:p w14:paraId="2785BE56">
      <w:pPr>
        <w:pStyle w:val="17"/>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仿宋_GB2312"/>
          <w:b/>
          <w:bCs/>
          <w:color w:val="auto"/>
          <w:kern w:val="2"/>
          <w:sz w:val="32"/>
          <w:szCs w:val="32"/>
          <w:highlight w:val="none"/>
          <w:lang w:val="en-US" w:eastAsia="zh-CN" w:bidi="ar-SA"/>
        </w:rPr>
      </w:pPr>
      <w:bookmarkStart w:id="11" w:name="_Toc6193"/>
      <w:r>
        <w:rPr>
          <w:rFonts w:hint="eastAsia" w:ascii="Times New Roman" w:hAnsi="Times New Roman" w:eastAsia="仿宋_GB2312" w:cs="仿宋_GB2312"/>
          <w:b/>
          <w:bCs/>
          <w:color w:val="auto"/>
          <w:kern w:val="2"/>
          <w:sz w:val="32"/>
          <w:szCs w:val="32"/>
          <w:highlight w:val="none"/>
          <w:lang w:val="en-US" w:eastAsia="zh-CN" w:bidi="ar-SA"/>
        </w:rPr>
        <w:t>（3）数字经济成为我市创新发展的驱动力</w:t>
      </w:r>
      <w:bookmarkEnd w:id="11"/>
    </w:p>
    <w:p w14:paraId="529219E6">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新余市高度重视数字经济发展，相继出台了《新余市“十四五”数字经济发展规划》、《新余市深入贯彻省委省政府数字经济“一号发展工程”实施方案》、《新余市大数据产业发展和新型智慧城市建设“十四五”规划》、《新余市5G城巿通信基础设施专项规划(2020-2030)》、《新余市2018—2030年城乡通信基站建设专项规划》《新余市国民经济和社会发展第十四个五年规划和二〇三五年远景目标纲要》等文件，加快推进数字基础设施建设、数字产业化、产业数字化、数字化治理进程，紧扣“四地目标”，打造智慧幸福城市建设先导区、数字经济创新引领区、产业数字化转型示范区、数字营商环境优势区，努力将新余建设成为中部地区数字经济发展标杆城市。2021年，新余市数字经济主营业务收入达150亿元，增长15%，数字经济正乘势崛起，已经成为新余市创新发展的驱动力。</w:t>
      </w:r>
    </w:p>
    <w:p w14:paraId="5779665B">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12" w:name="_Toc26332"/>
      <w:r>
        <w:rPr>
          <w:rFonts w:hint="eastAsia" w:ascii="Times New Roman" w:hAnsi="Times New Roman" w:eastAsia="仿宋_GB2312" w:cs="仿宋_GB2312"/>
          <w:b/>
          <w:bCs/>
          <w:color w:val="auto"/>
          <w:sz w:val="32"/>
          <w:szCs w:val="32"/>
          <w:highlight w:val="none"/>
          <w:lang w:val="en-US" w:eastAsia="zh-CN"/>
        </w:rPr>
        <w:t>2.存在问题</w:t>
      </w:r>
      <w:bookmarkEnd w:id="12"/>
    </w:p>
    <w:p w14:paraId="642CB046">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一是数字经济核心产业基础薄弱。</w:t>
      </w:r>
      <w:r>
        <w:rPr>
          <w:rFonts w:hint="eastAsia" w:ascii="Times New Roman" w:hAnsi="Times New Roman" w:eastAsia="仿宋_GB2312" w:cs="仿宋_GB2312"/>
          <w:color w:val="auto"/>
          <w:kern w:val="2"/>
          <w:sz w:val="32"/>
          <w:szCs w:val="32"/>
          <w:highlight w:val="none"/>
          <w:lang w:val="en-US" w:eastAsia="zh-CN" w:bidi="ar-SA"/>
        </w:rPr>
        <w:t>数字经济核心产业缺乏大型龙头企业，都是“小、散、弱”企业。以电子信息产业为例，我区现有电子信息制造业企业主要有裕丰联电子、康展半导体、赣钰科技等企业，主要产品为磁感线圈、磁粉等，附加值和技术含量普遍不高，整体实力不强。</w:t>
      </w:r>
      <w:r>
        <w:rPr>
          <w:rFonts w:hint="eastAsia" w:ascii="Times New Roman" w:hAnsi="Times New Roman" w:eastAsia="仿宋_GB2312" w:cs="仿宋_GB2312"/>
          <w:b/>
          <w:bCs/>
          <w:color w:val="auto"/>
          <w:kern w:val="2"/>
          <w:sz w:val="32"/>
          <w:szCs w:val="32"/>
          <w:highlight w:val="none"/>
          <w:lang w:val="en-US" w:eastAsia="zh-CN" w:bidi="ar-SA"/>
        </w:rPr>
        <w:t>二是企业数字化转型内在动力不足。</w:t>
      </w:r>
      <w:r>
        <w:rPr>
          <w:rFonts w:hint="eastAsia" w:ascii="Times New Roman" w:hAnsi="Times New Roman" w:eastAsia="仿宋_GB2312" w:cs="仿宋_GB2312"/>
          <w:color w:val="auto"/>
          <w:kern w:val="2"/>
          <w:sz w:val="32"/>
          <w:szCs w:val="32"/>
          <w:highlight w:val="none"/>
          <w:lang w:val="en-US" w:eastAsia="zh-CN" w:bidi="ar-SA"/>
        </w:rPr>
        <w:t>区内大多数中小企业属于传统制造业，数字化转型内在动力不足，主要原因有：传统观念固化，改造意识不强，企业家素质提升还需要时间；企业多为粗放型企业，产品为中前端产品，自身基础薄弱，转型困难大；经营利润较低，贷款融资较难；改造效益模糊，产业链协同差，企业在数字化转型方面不敢先行先试。</w:t>
      </w:r>
      <w:r>
        <w:rPr>
          <w:rFonts w:hint="eastAsia" w:ascii="Times New Roman" w:hAnsi="Times New Roman" w:eastAsia="仿宋_GB2312" w:cs="仿宋_GB2312"/>
          <w:b/>
          <w:bCs/>
          <w:color w:val="auto"/>
          <w:kern w:val="2"/>
          <w:sz w:val="32"/>
          <w:szCs w:val="32"/>
          <w:highlight w:val="none"/>
          <w:lang w:val="en-US" w:eastAsia="zh-CN" w:bidi="ar-SA"/>
        </w:rPr>
        <w:t>三是数字化转型支撑体系不强。</w:t>
      </w:r>
      <w:r>
        <w:rPr>
          <w:rFonts w:hint="eastAsia" w:ascii="Times New Roman" w:hAnsi="Times New Roman" w:eastAsia="仿宋_GB2312" w:cs="仿宋_GB2312"/>
          <w:color w:val="auto"/>
          <w:kern w:val="2"/>
          <w:sz w:val="32"/>
          <w:szCs w:val="32"/>
          <w:highlight w:val="none"/>
          <w:lang w:val="en-US" w:eastAsia="zh-CN" w:bidi="ar-SA"/>
        </w:rPr>
        <w:t>首先，专业人才引导培育不够。信息技术平台研发、操作和维护的专业人才少，且流动性大，引才成本高，高端人才的招引难度更大。由于城市能级不高等原因，留住人才更是不易。其次，靠近企业的服务性工业互联网平台建设滞后。到目前为止，我区尚未建设区域性工业互联网平台，虽有部分平台建设投入，但后续的建设工作和运营维护工作进展缓慢。再次，核心技术供给不足。在硬件方面，缺乏生产智能化采集装备的企业。软件方面，本地信息服务工程公司较少，缺乏本地化的技术支撑。</w:t>
      </w:r>
    </w:p>
    <w:p w14:paraId="20E8EFB3">
      <w:pPr>
        <w:ind w:firstLine="640" w:firstLineChars="200"/>
        <w:rPr>
          <w:rFonts w:hint="default" w:ascii="Times New Roman" w:hAnsi="Times New Roman" w:eastAsia="黑体" w:cs="黑体"/>
          <w:b w:val="0"/>
          <w:bCs w:val="0"/>
          <w:color w:val="auto"/>
          <w:sz w:val="32"/>
          <w:szCs w:val="32"/>
          <w:highlight w:val="none"/>
          <w:lang w:val="en-US" w:eastAsia="zh-CN"/>
        </w:rPr>
      </w:pPr>
      <w:bookmarkStart w:id="13" w:name="_Toc13223"/>
      <w:r>
        <w:rPr>
          <w:rFonts w:hint="eastAsia" w:ascii="Times New Roman" w:hAnsi="Times New Roman" w:eastAsia="黑体" w:cs="黑体"/>
          <w:b w:val="0"/>
          <w:bCs w:val="0"/>
          <w:color w:val="auto"/>
          <w:kern w:val="2"/>
          <w:sz w:val="32"/>
          <w:szCs w:val="32"/>
          <w:lang w:val="en-US" w:eastAsia="zh-CN" w:bidi="ar-SA"/>
        </w:rPr>
        <w:t>二、</w:t>
      </w:r>
      <w:r>
        <w:rPr>
          <w:rFonts w:hint="default" w:ascii="Times New Roman" w:hAnsi="Times New Roman" w:eastAsia="黑体" w:cs="黑体"/>
          <w:b w:val="0"/>
          <w:bCs w:val="0"/>
          <w:color w:val="auto"/>
          <w:sz w:val="32"/>
          <w:szCs w:val="32"/>
          <w:highlight w:val="none"/>
          <w:lang w:val="en-US" w:eastAsia="zh-CN"/>
        </w:rPr>
        <w:t>总体要求</w:t>
      </w:r>
      <w:bookmarkEnd w:id="13"/>
    </w:p>
    <w:p w14:paraId="52BADC52">
      <w:pPr>
        <w:keepNext w:val="0"/>
        <w:keepLines w:val="0"/>
        <w:pageBreakBefore w:val="0"/>
        <w:kinsoku/>
        <w:wordWrap/>
        <w:overflowPunct/>
        <w:topLinePunct w:val="0"/>
        <w:bidi w:val="0"/>
        <w:spacing w:line="600" w:lineRule="exact"/>
        <w:ind w:left="0" w:leftChars="0" w:firstLine="482" w:firstLineChars="15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14" w:name="_Toc23120"/>
      <w:r>
        <w:rPr>
          <w:rFonts w:hint="eastAsia" w:ascii="Times New Roman" w:hAnsi="Times New Roman" w:eastAsia="楷体_GB2312" w:cs="楷体_GB2312"/>
          <w:b/>
          <w:bCs/>
          <w:color w:val="auto"/>
          <w:sz w:val="32"/>
          <w:szCs w:val="32"/>
          <w:highlight w:val="none"/>
          <w:lang w:val="en-US" w:eastAsia="zh-CN"/>
        </w:rPr>
        <w:t>（一）指导思想</w:t>
      </w:r>
      <w:bookmarkEnd w:id="14"/>
    </w:p>
    <w:p w14:paraId="78EE16B2">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以习近平新时代中国特色社会主义思想为指导，全面贯彻党的二十大精神，深入贯彻习近平总书记在江西考察时重要讲话精神。聚焦省委“作示范、勇争先”目标定位和市委“爱我工小美、五年更辉煌”战略部署，锚定“四地”目标，落实“七提”要求，实施“六渝”举措，大力推进数字产业化、产业数字化、数字政府和智慧城市建设，努力把我区建成</w:t>
      </w:r>
      <w:r>
        <w:rPr>
          <w:rFonts w:hint="eastAsia" w:ascii="Times New Roman" w:hAnsi="Times New Roman" w:eastAsia="仿宋_GB2312" w:cs="仿宋_GB2312"/>
          <w:b/>
          <w:bCs/>
          <w:color w:val="auto"/>
          <w:kern w:val="2"/>
          <w:sz w:val="32"/>
          <w:szCs w:val="32"/>
          <w:highlight w:val="none"/>
          <w:lang w:val="en-US" w:eastAsia="zh-CN" w:bidi="ar-SA"/>
        </w:rPr>
        <w:t>全省数字产业发展集聚区、产业数字化转型先行区、场景创新应用先导区、数字营商环境示范区</w:t>
      </w:r>
      <w:r>
        <w:rPr>
          <w:rFonts w:hint="eastAsia" w:ascii="Times New Roman" w:hAnsi="Times New Roman" w:eastAsia="仿宋_GB2312" w:cs="仿宋_GB2312"/>
          <w:color w:val="auto"/>
          <w:kern w:val="2"/>
          <w:sz w:val="32"/>
          <w:szCs w:val="32"/>
          <w:highlight w:val="none"/>
          <w:lang w:val="en-US" w:eastAsia="zh-CN" w:bidi="ar-SA"/>
        </w:rPr>
        <w:t>。</w:t>
      </w:r>
    </w:p>
    <w:p w14:paraId="78475FED">
      <w:pPr>
        <w:keepNext w:val="0"/>
        <w:keepLines w:val="0"/>
        <w:pageBreakBefore w:val="0"/>
        <w:kinsoku/>
        <w:wordWrap/>
        <w:overflowPunct/>
        <w:topLinePunct w:val="0"/>
        <w:bidi w:val="0"/>
        <w:spacing w:line="600" w:lineRule="exact"/>
        <w:ind w:left="0" w:leftChars="0" w:firstLine="482" w:firstLineChars="15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15" w:name="_Toc11690"/>
      <w:r>
        <w:rPr>
          <w:rFonts w:hint="eastAsia" w:ascii="Times New Roman" w:hAnsi="Times New Roman" w:eastAsia="楷体_GB2312" w:cs="楷体_GB2312"/>
          <w:b/>
          <w:bCs/>
          <w:color w:val="auto"/>
          <w:sz w:val="32"/>
          <w:szCs w:val="32"/>
          <w:highlight w:val="none"/>
          <w:lang w:val="en-US" w:eastAsia="zh-CN"/>
        </w:rPr>
        <w:t>（二）基本原则</w:t>
      </w:r>
      <w:bookmarkEnd w:id="15"/>
    </w:p>
    <w:p w14:paraId="496E3F39">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16" w:name="_Toc21068"/>
      <w:r>
        <w:rPr>
          <w:rFonts w:hint="eastAsia" w:ascii="Times New Roman" w:hAnsi="Times New Roman" w:eastAsia="仿宋_GB2312" w:cs="仿宋_GB2312"/>
          <w:b/>
          <w:bCs/>
          <w:color w:val="auto"/>
          <w:sz w:val="32"/>
          <w:szCs w:val="32"/>
          <w:highlight w:val="none"/>
          <w:lang w:val="en-US" w:eastAsia="zh-CN"/>
        </w:rPr>
        <w:t>1.坚持创新引领</w:t>
      </w:r>
      <w:bookmarkEnd w:id="16"/>
    </w:p>
    <w:p w14:paraId="0B34FA8B">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坚持创新第一动力，以数字经济企业为主体，构建产学研用深度融合的技术创新体系。着力推进数字经济的供给侧结构性改革，着力推进数据产业集群集聚发展，着力打造渝水特色数据产业体系，充分发挥数字经济推动经济高质量发展的重要作用。</w:t>
      </w:r>
    </w:p>
    <w:p w14:paraId="71B3F808">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17" w:name="_Toc27208"/>
      <w:r>
        <w:rPr>
          <w:rFonts w:hint="eastAsia" w:ascii="Times New Roman" w:hAnsi="Times New Roman" w:eastAsia="仿宋_GB2312" w:cs="仿宋_GB2312"/>
          <w:b/>
          <w:bCs/>
          <w:color w:val="auto"/>
          <w:sz w:val="32"/>
          <w:szCs w:val="32"/>
          <w:highlight w:val="none"/>
          <w:lang w:val="en-US" w:eastAsia="zh-CN"/>
        </w:rPr>
        <w:t>2.坚持产业导向</w:t>
      </w:r>
      <w:bookmarkEnd w:id="17"/>
      <w:bookmarkStart w:id="73" w:name="_GoBack"/>
      <w:bookmarkEnd w:id="73"/>
    </w:p>
    <w:p w14:paraId="3D777B0E">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推进互联网、大数据、人工智能与实体经济深度融合，充分发挥信息技术在制造业和服务业数字化、智能化、绿色化转型中的赋能引领作用，催生新产业、新业态、新模式，实现互促共进、联动发展的良性循环。</w:t>
      </w:r>
    </w:p>
    <w:p w14:paraId="25B5A7BC">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18" w:name="_Toc10977"/>
      <w:r>
        <w:rPr>
          <w:rFonts w:hint="eastAsia" w:ascii="Times New Roman" w:hAnsi="Times New Roman" w:eastAsia="仿宋_GB2312" w:cs="仿宋_GB2312"/>
          <w:b/>
          <w:bCs/>
          <w:color w:val="auto"/>
          <w:sz w:val="32"/>
          <w:szCs w:val="32"/>
          <w:highlight w:val="none"/>
          <w:lang w:val="en-US" w:eastAsia="zh-CN"/>
        </w:rPr>
        <w:t>3.坚持数据聚能</w:t>
      </w:r>
      <w:bookmarkEnd w:id="18"/>
    </w:p>
    <w:p w14:paraId="1A0440A8">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以智慧城市和数字政府建设为抓手，推进全区统筹规划网络、共性支撑平台、基础信息资源库等在内的统一信息化支撑体系，避免重复建设和数据孤岛。通过数据汇聚、整合、提质、管理，加快实现数据赋能，优化新型智慧城市运营，推动政府治理模式创新。</w:t>
      </w:r>
    </w:p>
    <w:p w14:paraId="614863A2">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19" w:name="_Toc16605"/>
      <w:r>
        <w:rPr>
          <w:rFonts w:hint="eastAsia" w:ascii="Times New Roman" w:hAnsi="Times New Roman" w:eastAsia="仿宋_GB2312" w:cs="仿宋_GB2312"/>
          <w:b/>
          <w:bCs/>
          <w:color w:val="auto"/>
          <w:sz w:val="32"/>
          <w:szCs w:val="32"/>
          <w:highlight w:val="none"/>
          <w:lang w:val="en-US" w:eastAsia="zh-CN"/>
        </w:rPr>
        <w:t>4.坚持安全可控</w:t>
      </w:r>
      <w:bookmarkEnd w:id="19"/>
    </w:p>
    <w:p w14:paraId="39BDE2D2">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全面落实网络强国战略，切实提高数字治理能力。坚持网络安全为人民、网络安全靠人民，保障个人信息安全，维护公民在网络空间的合法权益。坚持网络安全教育、技术、产业融合发展，形成人才培养、技术创新、产业发展的良性生态。</w:t>
      </w:r>
    </w:p>
    <w:p w14:paraId="1A26DC0D">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20" w:name="_Toc25411"/>
      <w:r>
        <w:rPr>
          <w:rFonts w:hint="eastAsia" w:ascii="Times New Roman" w:hAnsi="Times New Roman" w:eastAsia="仿宋_GB2312" w:cs="仿宋_GB2312"/>
          <w:b/>
          <w:bCs/>
          <w:color w:val="auto"/>
          <w:sz w:val="32"/>
          <w:szCs w:val="32"/>
          <w:highlight w:val="none"/>
          <w:lang w:val="en-US" w:eastAsia="zh-CN"/>
        </w:rPr>
        <w:t>5.坚持开放合作</w:t>
      </w:r>
      <w:bookmarkEnd w:id="20"/>
    </w:p>
    <w:p w14:paraId="0086C2F7">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坚持以全国视野推进数字经济发展，引进培育一批数字经济新型市场主体。积极融入“一带一路”、长江经济带等，抢占先机，加强与珠三角、长三角、粤港澳等地区对接合作。贯彻落实国家优化营商环境最新要求，强化“五型”政府和“四最”营商环境建设。</w:t>
      </w:r>
    </w:p>
    <w:p w14:paraId="15F70413">
      <w:pPr>
        <w:keepNext w:val="0"/>
        <w:keepLines w:val="0"/>
        <w:pageBreakBefore w:val="0"/>
        <w:kinsoku/>
        <w:wordWrap/>
        <w:overflowPunct/>
        <w:topLinePunct w:val="0"/>
        <w:bidi w:val="0"/>
        <w:spacing w:line="600" w:lineRule="exact"/>
        <w:ind w:left="0" w:leftChars="0" w:firstLine="482" w:firstLineChars="15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21" w:name="_Toc19440"/>
      <w:r>
        <w:rPr>
          <w:rFonts w:hint="eastAsia" w:ascii="Times New Roman" w:hAnsi="Times New Roman" w:eastAsia="楷体_GB2312" w:cs="楷体_GB2312"/>
          <w:b/>
          <w:bCs/>
          <w:color w:val="auto"/>
          <w:sz w:val="32"/>
          <w:szCs w:val="32"/>
          <w:highlight w:val="none"/>
          <w:lang w:val="en-US" w:eastAsia="zh-CN"/>
        </w:rPr>
        <w:t>（三）发展目标</w:t>
      </w:r>
      <w:bookmarkEnd w:id="21"/>
    </w:p>
    <w:p w14:paraId="28478285">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到2025年，形成数字产业化、产业数字化、数字化治理、数据价值化良性互动的发展格局。其中：数字经济占GDP比重达45%以上，数字经济核心产业增加值占全区GDP比重达到10%以上，“全景数字渝水”智慧平台建成运用，力争打造全省数字经济高质量发展示范区。</w:t>
      </w:r>
    </w:p>
    <w:p w14:paraId="1DB41A1A">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22" w:name="_Toc27512"/>
      <w:r>
        <w:rPr>
          <w:rFonts w:hint="eastAsia" w:ascii="Times New Roman" w:hAnsi="Times New Roman" w:eastAsia="仿宋_GB2312" w:cs="仿宋_GB2312"/>
          <w:b/>
          <w:bCs/>
          <w:color w:val="auto"/>
          <w:sz w:val="32"/>
          <w:szCs w:val="32"/>
          <w:highlight w:val="none"/>
          <w:lang w:val="en-US" w:eastAsia="zh-CN"/>
        </w:rPr>
        <w:t>1.全省数字产业发展集聚区</w:t>
      </w:r>
      <w:bookmarkEnd w:id="22"/>
    </w:p>
    <w:p w14:paraId="0E700AFE">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规划建成电子信息数字产业园集聚区。到2025年，电子信息数字经济营业收入达300亿元。</w:t>
      </w:r>
    </w:p>
    <w:p w14:paraId="1D889286">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23" w:name="_Toc25766"/>
      <w:r>
        <w:rPr>
          <w:rFonts w:hint="eastAsia" w:ascii="Times New Roman" w:hAnsi="Times New Roman" w:eastAsia="仿宋_GB2312" w:cs="仿宋_GB2312"/>
          <w:b/>
          <w:bCs/>
          <w:color w:val="auto"/>
          <w:sz w:val="32"/>
          <w:szCs w:val="32"/>
          <w:highlight w:val="none"/>
          <w:lang w:val="en-US" w:eastAsia="zh-CN"/>
        </w:rPr>
        <w:t>2.全省产业数字化转型先行区</w:t>
      </w:r>
      <w:bookmarkEnd w:id="23"/>
    </w:p>
    <w:p w14:paraId="38E7381C">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根据渝水产业特色，建成渝水工业数字智慧平台，收集汇总企业各项基本要素，给企业精准画像；到2025年打造10个细分领域20个数字车间/工厂样板。</w:t>
      </w:r>
    </w:p>
    <w:p w14:paraId="02D2DCE1">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24" w:name="_Toc1148"/>
      <w:r>
        <w:rPr>
          <w:rFonts w:hint="eastAsia" w:ascii="Times New Roman" w:hAnsi="Times New Roman" w:eastAsia="仿宋_GB2312" w:cs="仿宋_GB2312"/>
          <w:b/>
          <w:bCs/>
          <w:color w:val="auto"/>
          <w:sz w:val="32"/>
          <w:szCs w:val="32"/>
          <w:highlight w:val="none"/>
          <w:lang w:val="en-US" w:eastAsia="zh-CN"/>
        </w:rPr>
        <w:t>3.全省场景创新应用先导区</w:t>
      </w:r>
      <w:bookmarkEnd w:id="24"/>
    </w:p>
    <w:p w14:paraId="0D526ED3">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围绕工业兴渝、三农稳渝、文旅活渝、生态美渝、民生福渝、党建强渝六大应用场景</w:t>
      </w:r>
      <w:ins w:id="4" w:author="ysqxx" w:date="2023-08-31T14:40:58Z">
        <w:r>
          <w:rPr>
            <w:rFonts w:hint="eastAsia" w:ascii="Times New Roman" w:hAnsi="Times New Roman" w:eastAsia="仿宋_GB2312" w:cs="仿宋_GB2312"/>
            <w:color w:val="auto"/>
            <w:kern w:val="2"/>
            <w:sz w:val="32"/>
            <w:szCs w:val="32"/>
            <w:highlight w:val="none"/>
            <w:lang w:val="en-US" w:eastAsia="zh-CN" w:bidi="ar-SA"/>
          </w:rPr>
          <w:t>，</w:t>
        </w:r>
      </w:ins>
      <w:r>
        <w:rPr>
          <w:rFonts w:hint="eastAsia" w:ascii="Times New Roman" w:hAnsi="Times New Roman" w:eastAsia="仿宋_GB2312" w:cs="仿宋_GB2312"/>
          <w:color w:val="auto"/>
          <w:kern w:val="2"/>
          <w:sz w:val="32"/>
          <w:szCs w:val="32"/>
          <w:highlight w:val="none"/>
          <w:lang w:val="en-US" w:eastAsia="zh-CN" w:bidi="ar-SA"/>
        </w:rPr>
        <w:t>打造“全景数字渝水”智慧平台，展示立体化、特色化精彩渝水。</w:t>
      </w:r>
    </w:p>
    <w:p w14:paraId="4D3837A7">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25" w:name="_Toc2759"/>
      <w:r>
        <w:rPr>
          <w:rFonts w:hint="eastAsia" w:ascii="Times New Roman" w:hAnsi="Times New Roman" w:eastAsia="仿宋_GB2312" w:cs="仿宋_GB2312"/>
          <w:b/>
          <w:bCs/>
          <w:color w:val="auto"/>
          <w:sz w:val="32"/>
          <w:szCs w:val="32"/>
          <w:highlight w:val="none"/>
          <w:lang w:val="en-US" w:eastAsia="zh-CN"/>
        </w:rPr>
        <w:t>4.全省数字营商环境示范区</w:t>
      </w:r>
      <w:bookmarkEnd w:id="25"/>
    </w:p>
    <w:p w14:paraId="65057781">
      <w:pPr>
        <w:pStyle w:val="1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率先打造线上“码上办”+线下“渝快办”，营商环境进一步优化。</w:t>
      </w:r>
    </w:p>
    <w:p w14:paraId="6F3F441D">
      <w:pPr>
        <w:rPr>
          <w:rFonts w:hint="eastAsia" w:ascii="Times New Roman" w:hAnsi="Times New Roman" w:eastAsia="仿宋_GB2312" w:cs="Times New Roman"/>
          <w:color w:val="auto"/>
          <w:kern w:val="2"/>
          <w:sz w:val="28"/>
          <w:szCs w:val="28"/>
          <w:highlight w:val="none"/>
          <w:lang w:val="en-US" w:eastAsia="zh-CN" w:bidi="ar-SA"/>
        </w:rPr>
      </w:pPr>
    </w:p>
    <w:p w14:paraId="58F4E286">
      <w:pPr>
        <w:pStyle w:val="2"/>
        <w:rPr>
          <w:rFonts w:hint="eastAsia" w:ascii="Times New Roman" w:hAnsi="Times New Roman" w:eastAsia="仿宋_GB2312" w:cs="Times New Roman"/>
          <w:color w:val="auto"/>
          <w:kern w:val="2"/>
          <w:sz w:val="28"/>
          <w:szCs w:val="28"/>
          <w:highlight w:val="none"/>
          <w:lang w:val="en-US" w:eastAsia="zh-CN" w:bidi="ar-SA"/>
        </w:rPr>
      </w:pPr>
    </w:p>
    <w:p w14:paraId="1F45A970">
      <w:pPr>
        <w:rPr>
          <w:rFonts w:hint="eastAsia" w:ascii="Times New Roman" w:hAnsi="Times New Roman" w:eastAsia="仿宋_GB2312" w:cs="Times New Roman"/>
          <w:color w:val="auto"/>
          <w:kern w:val="2"/>
          <w:sz w:val="28"/>
          <w:szCs w:val="28"/>
          <w:highlight w:val="none"/>
          <w:lang w:val="en-US" w:eastAsia="zh-CN" w:bidi="ar-SA"/>
        </w:rPr>
      </w:pPr>
    </w:p>
    <w:p w14:paraId="5CF33A01">
      <w:pPr>
        <w:pStyle w:val="2"/>
        <w:rPr>
          <w:rFonts w:hint="eastAsia" w:ascii="Times New Roman" w:hAnsi="Times New Roman" w:eastAsia="仿宋_GB2312" w:cs="Times New Roman"/>
          <w:color w:val="auto"/>
          <w:kern w:val="2"/>
          <w:sz w:val="28"/>
          <w:szCs w:val="28"/>
          <w:highlight w:val="none"/>
          <w:lang w:val="en-US" w:eastAsia="zh-CN" w:bidi="ar-SA"/>
        </w:rPr>
      </w:pPr>
    </w:p>
    <w:p w14:paraId="3F188BCC">
      <w:pPr>
        <w:rPr>
          <w:rFonts w:hint="eastAsia" w:ascii="Times New Roman" w:hAnsi="Times New Roman" w:eastAsia="仿宋_GB2312" w:cs="Times New Roman"/>
          <w:color w:val="auto"/>
          <w:kern w:val="2"/>
          <w:sz w:val="28"/>
          <w:szCs w:val="28"/>
          <w:highlight w:val="none"/>
          <w:lang w:val="en-US" w:eastAsia="zh-CN" w:bidi="ar-SA"/>
        </w:rPr>
      </w:pPr>
    </w:p>
    <w:p w14:paraId="3F61E4EF">
      <w:pPr>
        <w:pStyle w:val="2"/>
        <w:rPr>
          <w:rFonts w:hint="eastAsia" w:ascii="Times New Roman" w:hAnsi="Times New Roman" w:eastAsia="仿宋_GB2312" w:cs="Times New Roman"/>
          <w:color w:val="auto"/>
          <w:kern w:val="2"/>
          <w:sz w:val="28"/>
          <w:szCs w:val="28"/>
          <w:highlight w:val="none"/>
          <w:lang w:val="en-US" w:eastAsia="zh-CN" w:bidi="ar-SA"/>
        </w:rPr>
      </w:pPr>
    </w:p>
    <w:p w14:paraId="2768DC46">
      <w:pPr>
        <w:rPr>
          <w:rFonts w:hint="eastAsia" w:ascii="Times New Roman" w:hAnsi="Times New Roman" w:eastAsia="仿宋_GB2312" w:cs="Times New Roman"/>
          <w:color w:val="auto"/>
          <w:kern w:val="2"/>
          <w:sz w:val="28"/>
          <w:szCs w:val="28"/>
          <w:highlight w:val="none"/>
          <w:lang w:val="en-US" w:eastAsia="zh-CN" w:bidi="ar-SA"/>
        </w:rPr>
      </w:pPr>
    </w:p>
    <w:p w14:paraId="01DEBFD2">
      <w:pPr>
        <w:rPr>
          <w:rFonts w:hint="eastAsia" w:ascii="Times New Roman" w:hAnsi="Times New Roman" w:eastAsia="仿宋_GB2312" w:cs="Times New Roman"/>
          <w:color w:val="auto"/>
          <w:kern w:val="2"/>
          <w:sz w:val="28"/>
          <w:szCs w:val="28"/>
          <w:highlight w:val="none"/>
          <w:lang w:val="en-US" w:eastAsia="zh-CN" w:bidi="ar-SA"/>
        </w:rPr>
      </w:pPr>
      <w:r>
        <w:rPr>
          <w:rFonts w:hint="eastAsia" w:ascii="Times New Roman" w:hAnsi="Times New Roman" w:eastAsia="仿宋_GB2312" w:cs="Times New Roman"/>
          <w:color w:val="auto"/>
          <w:kern w:val="2"/>
          <w:sz w:val="28"/>
          <w:szCs w:val="28"/>
          <w:highlight w:val="none"/>
          <w:lang w:val="en-US" w:eastAsia="zh-CN" w:bidi="ar-SA"/>
        </w:rPr>
        <w:br w:type="page"/>
      </w:r>
    </w:p>
    <w:p w14:paraId="5D8561EE">
      <w:pPr>
        <w:rPr>
          <w:rFonts w:hint="eastAsia" w:ascii="Times New Roman" w:hAnsi="Times New Roman"/>
          <w:lang w:val="en-US" w:eastAsia="zh-CN"/>
        </w:rPr>
      </w:pPr>
    </w:p>
    <w:p w14:paraId="56AC606F">
      <w:pPr>
        <w:widowControl/>
        <w:shd w:val="clear" w:color="auto" w:fill="FFFFFF"/>
        <w:spacing w:line="560" w:lineRule="atLeast"/>
        <w:jc w:val="center"/>
        <w:rPr>
          <w:rFonts w:hint="eastAsia" w:ascii="Times New Roman" w:hAnsi="Times New Roman" w:eastAsia="楷体_GB2312" w:cs="楷体_GB2312"/>
          <w:b/>
          <w:color w:val="auto"/>
          <w:spacing w:val="8"/>
          <w:kern w:val="0"/>
          <w:sz w:val="32"/>
          <w:szCs w:val="32"/>
          <w:highlight w:val="none"/>
          <w:lang w:eastAsia="zh-CN"/>
        </w:rPr>
      </w:pPr>
      <w:r>
        <w:rPr>
          <w:rFonts w:hint="eastAsia" w:ascii="Times New Roman" w:hAnsi="Times New Roman" w:eastAsia="楷体_GB2312" w:cs="楷体_GB2312"/>
          <w:b/>
          <w:color w:val="auto"/>
          <w:spacing w:val="8"/>
          <w:kern w:val="0"/>
          <w:sz w:val="32"/>
          <w:szCs w:val="32"/>
          <w:highlight w:val="none"/>
        </w:rPr>
        <w:t xml:space="preserve">表1 </w:t>
      </w:r>
      <w:r>
        <w:rPr>
          <w:rFonts w:hint="eastAsia" w:ascii="Times New Roman" w:hAnsi="Times New Roman" w:eastAsia="楷体_GB2312" w:cs="楷体_GB2312"/>
          <w:b/>
          <w:color w:val="auto"/>
          <w:spacing w:val="8"/>
          <w:kern w:val="0"/>
          <w:sz w:val="32"/>
          <w:szCs w:val="32"/>
          <w:highlight w:val="none"/>
          <w:lang w:val="en-US" w:eastAsia="zh-CN"/>
        </w:rPr>
        <w:t>渝水区</w:t>
      </w:r>
      <w:r>
        <w:rPr>
          <w:rFonts w:hint="eastAsia" w:ascii="Times New Roman" w:hAnsi="Times New Roman" w:eastAsia="楷体_GB2312" w:cs="楷体_GB2312"/>
          <w:b/>
          <w:color w:val="auto"/>
          <w:spacing w:val="8"/>
          <w:kern w:val="0"/>
          <w:sz w:val="32"/>
          <w:szCs w:val="32"/>
          <w:highlight w:val="none"/>
        </w:rPr>
        <w:t>数字经济发展预期主要指标</w:t>
      </w:r>
    </w:p>
    <w:tbl>
      <w:tblPr>
        <w:tblStyle w:val="19"/>
        <w:tblW w:w="48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Change w:id="5" w:author="ysqxx" w:date="2023-09-05T09:15:51Z">
          <w:tblPr>
            <w:tblStyle w:val="19"/>
            <w:tblW w:w="4193" w:type="pct"/>
            <w:tblInd w:w="-1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PrChange>
      </w:tblPr>
      <w:tblGrid>
        <w:gridCol w:w="1015"/>
        <w:gridCol w:w="4292"/>
        <w:gridCol w:w="1162"/>
        <w:gridCol w:w="1227"/>
        <w:gridCol w:w="1114"/>
        <w:tblGridChange w:id="6">
          <w:tblGrid>
            <w:gridCol w:w="192"/>
            <w:gridCol w:w="763"/>
            <w:gridCol w:w="5"/>
            <w:gridCol w:w="3791"/>
            <w:gridCol w:w="241"/>
            <w:gridCol w:w="613"/>
            <w:gridCol w:w="901"/>
            <w:gridCol w:w="833"/>
          </w:tblGrid>
        </w:tblGridChange>
      </w:tblGrid>
      <w:tr w14:paraId="28FD1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blHeader/>
          <w:jc w:val="center"/>
          <w:trPrChange w:id="7" w:author="ysqxx" w:date="2023-09-05T09:15:51Z">
            <w:trPr>
              <w:gridBefore w:val="1"/>
              <w:wBefore w:w="192" w:type="dxa"/>
            </w:trPr>
          </w:trPrChange>
        </w:trPr>
        <w:tc>
          <w:tcPr>
            <w:tcW w:w="576" w:type="pct"/>
            <w:tcBorders>
              <w:top w:val="single" w:color="auto" w:sz="4" w:space="0"/>
              <w:left w:val="single" w:color="auto" w:sz="4" w:space="0"/>
              <w:bottom w:val="single" w:color="auto" w:sz="4" w:space="0"/>
              <w:right w:val="single" w:color="auto" w:sz="4" w:space="0"/>
            </w:tcBorders>
            <w:vAlign w:val="center"/>
            <w:tcPrChange w:id="8" w:author="ysqxx" w:date="2023-09-05T09:15:51Z">
              <w:tcPr>
                <w:tcW w:w="537" w:type="pct"/>
                <w:gridSpan w:val="2"/>
                <w:vAlign w:val="center"/>
              </w:tcPr>
            </w:tcPrChange>
          </w:tcPr>
          <w:p w14:paraId="0809B8B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r>
              <w:rPr>
                <w:rFonts w:hint="eastAsia" w:ascii="Times New Roman" w:hAnsi="Times New Roman" w:eastAsia="黑体" w:cs="黑体"/>
                <w:b w:val="0"/>
                <w:bCs/>
                <w:color w:val="auto"/>
                <w:spacing w:val="8"/>
                <w:kern w:val="0"/>
                <w:sz w:val="28"/>
                <w:szCs w:val="28"/>
                <w:highlight w:val="none"/>
                <w:lang w:val="en-US" w:eastAsia="zh-CN"/>
              </w:rPr>
              <w:t>类别</w:t>
            </w:r>
          </w:p>
        </w:tc>
        <w:tc>
          <w:tcPr>
            <w:tcW w:w="2435" w:type="pct"/>
            <w:tcBorders>
              <w:top w:val="single" w:color="auto" w:sz="4" w:space="0"/>
              <w:left w:val="single" w:color="auto" w:sz="4" w:space="0"/>
              <w:bottom w:val="single" w:color="auto" w:sz="4" w:space="0"/>
              <w:right w:val="single" w:color="auto" w:sz="4" w:space="0"/>
            </w:tcBorders>
            <w:vAlign w:val="center"/>
            <w:tcPrChange w:id="9" w:author="ysqxx" w:date="2023-09-05T09:15:51Z">
              <w:tcPr>
                <w:tcW w:w="2651" w:type="pct"/>
                <w:vAlign w:val="center"/>
              </w:tcPr>
            </w:tcPrChange>
          </w:tcPr>
          <w:p w14:paraId="74C702E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r>
              <w:rPr>
                <w:rFonts w:hint="eastAsia" w:ascii="Times New Roman" w:hAnsi="Times New Roman" w:eastAsia="黑体" w:cs="黑体"/>
                <w:b w:val="0"/>
                <w:bCs/>
                <w:color w:val="auto"/>
                <w:spacing w:val="8"/>
                <w:kern w:val="0"/>
                <w:sz w:val="28"/>
                <w:szCs w:val="28"/>
                <w:highlight w:val="none"/>
                <w:lang w:val="en-US" w:eastAsia="zh-CN"/>
              </w:rPr>
              <w:t>指标名称（单位）</w:t>
            </w:r>
          </w:p>
        </w:tc>
        <w:tc>
          <w:tcPr>
            <w:tcW w:w="659" w:type="pct"/>
            <w:tcBorders>
              <w:top w:val="single" w:color="auto" w:sz="4" w:space="0"/>
              <w:left w:val="single" w:color="auto" w:sz="4" w:space="0"/>
              <w:bottom w:val="single" w:color="auto" w:sz="4" w:space="0"/>
              <w:right w:val="single" w:color="auto" w:sz="4" w:space="0"/>
            </w:tcBorders>
            <w:vAlign w:val="center"/>
            <w:tcPrChange w:id="10" w:author="ysqxx" w:date="2023-09-05T09:15:51Z">
              <w:tcPr>
                <w:tcW w:w="597" w:type="pct"/>
                <w:gridSpan w:val="2"/>
                <w:vAlign w:val="center"/>
              </w:tcPr>
            </w:tcPrChange>
          </w:tcPr>
          <w:p w14:paraId="3AAE84D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r>
              <w:rPr>
                <w:rFonts w:hint="eastAsia" w:ascii="Times New Roman" w:hAnsi="Times New Roman" w:eastAsia="黑体" w:cs="黑体"/>
                <w:b w:val="0"/>
                <w:bCs/>
                <w:color w:val="auto"/>
                <w:spacing w:val="8"/>
                <w:kern w:val="0"/>
                <w:sz w:val="28"/>
                <w:szCs w:val="28"/>
                <w:highlight w:val="none"/>
                <w:lang w:val="en-US" w:eastAsia="zh-CN"/>
              </w:rPr>
              <w:t>2022年</w:t>
            </w:r>
          </w:p>
        </w:tc>
        <w:tc>
          <w:tcPr>
            <w:tcW w:w="696" w:type="pct"/>
            <w:tcBorders>
              <w:top w:val="single" w:color="auto" w:sz="4" w:space="0"/>
              <w:left w:val="single" w:color="auto" w:sz="4" w:space="0"/>
              <w:bottom w:val="single" w:color="auto" w:sz="4" w:space="0"/>
              <w:right w:val="single" w:color="auto" w:sz="4" w:space="0"/>
            </w:tcBorders>
            <w:vAlign w:val="center"/>
            <w:tcPrChange w:id="11" w:author="ysqxx" w:date="2023-09-05T09:15:51Z">
              <w:tcPr>
                <w:tcW w:w="630" w:type="pct"/>
                <w:vAlign w:val="center"/>
              </w:tcPr>
            </w:tcPrChange>
          </w:tcPr>
          <w:p w14:paraId="41DBB98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r>
              <w:rPr>
                <w:rFonts w:hint="eastAsia" w:ascii="Times New Roman" w:hAnsi="Times New Roman" w:eastAsia="黑体" w:cs="黑体"/>
                <w:b w:val="0"/>
                <w:bCs/>
                <w:color w:val="auto"/>
                <w:spacing w:val="8"/>
                <w:kern w:val="0"/>
                <w:sz w:val="28"/>
                <w:szCs w:val="28"/>
                <w:highlight w:val="none"/>
                <w:lang w:val="en-US" w:eastAsia="zh-CN"/>
              </w:rPr>
              <w:t>2025年</w:t>
            </w:r>
          </w:p>
        </w:tc>
        <w:tc>
          <w:tcPr>
            <w:tcW w:w="632" w:type="pct"/>
            <w:tcBorders>
              <w:top w:val="single" w:color="auto" w:sz="4" w:space="0"/>
              <w:left w:val="single" w:color="auto" w:sz="4" w:space="0"/>
              <w:bottom w:val="single" w:color="auto" w:sz="4" w:space="0"/>
              <w:right w:val="single" w:color="auto" w:sz="4" w:space="0"/>
            </w:tcBorders>
            <w:vAlign w:val="center"/>
            <w:tcPrChange w:id="12" w:author="ysqxx" w:date="2023-09-05T09:15:51Z">
              <w:tcPr>
                <w:tcW w:w="582" w:type="pct"/>
                <w:vAlign w:val="center"/>
              </w:tcPr>
            </w:tcPrChange>
          </w:tcPr>
          <w:p w14:paraId="34B2DF38">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r>
              <w:rPr>
                <w:rFonts w:hint="eastAsia" w:ascii="Times New Roman" w:hAnsi="Times New Roman" w:eastAsia="黑体" w:cs="黑体"/>
                <w:b w:val="0"/>
                <w:bCs/>
                <w:color w:val="auto"/>
                <w:spacing w:val="8"/>
                <w:kern w:val="0"/>
                <w:sz w:val="28"/>
                <w:szCs w:val="28"/>
                <w:highlight w:val="none"/>
                <w:lang w:val="en-US" w:eastAsia="zh-CN"/>
              </w:rPr>
              <w:t>属性</w:t>
            </w:r>
          </w:p>
        </w:tc>
      </w:tr>
      <w:tr w14:paraId="1B96B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3"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293" w:hRule="atLeast"/>
          <w:jc w:val="center"/>
          <w:trPrChange w:id="13" w:author="ysqxx" w:date="2023-09-05T09:15:51Z">
            <w:trPr>
              <w:gridBefore w:val="1"/>
              <w:wBefore w:w="192" w:type="dxa"/>
            </w:trPr>
          </w:trPrChange>
        </w:trPr>
        <w:tc>
          <w:tcPr>
            <w:tcW w:w="576" w:type="pct"/>
            <w:vMerge w:val="restart"/>
            <w:tcBorders>
              <w:top w:val="single" w:color="auto" w:sz="4" w:space="0"/>
              <w:left w:val="single" w:color="auto" w:sz="4" w:space="0"/>
              <w:bottom w:val="single" w:color="auto" w:sz="4" w:space="0"/>
              <w:right w:val="single" w:color="auto" w:sz="4" w:space="0"/>
            </w:tcBorders>
            <w:vAlign w:val="center"/>
            <w:tcPrChange w:id="14" w:author="ysqxx" w:date="2023-09-05T09:15:51Z">
              <w:tcPr>
                <w:tcW w:w="537" w:type="pct"/>
                <w:gridSpan w:val="2"/>
                <w:vMerge w:val="restart"/>
                <w:vAlign w:val="center"/>
              </w:tcPr>
            </w:tcPrChange>
          </w:tcPr>
          <w:p w14:paraId="4A1749A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r>
              <w:rPr>
                <w:rFonts w:hint="eastAsia" w:ascii="Times New Roman" w:hAnsi="Times New Roman" w:eastAsia="黑体" w:cs="黑体"/>
                <w:b w:val="0"/>
                <w:bCs/>
                <w:color w:val="auto"/>
                <w:spacing w:val="8"/>
                <w:kern w:val="0"/>
                <w:sz w:val="28"/>
                <w:szCs w:val="28"/>
                <w:highlight w:val="none"/>
                <w:lang w:val="en-US" w:eastAsia="zh-CN"/>
              </w:rPr>
              <w:t>总量规模</w:t>
            </w:r>
          </w:p>
        </w:tc>
        <w:tc>
          <w:tcPr>
            <w:tcW w:w="2435" w:type="pct"/>
            <w:tcBorders>
              <w:top w:val="single" w:color="auto" w:sz="4" w:space="0"/>
              <w:left w:val="single" w:color="auto" w:sz="4" w:space="0"/>
              <w:bottom w:val="single" w:color="auto" w:sz="4" w:space="0"/>
              <w:right w:val="single" w:color="auto" w:sz="4" w:space="0"/>
            </w:tcBorders>
            <w:vAlign w:val="center"/>
            <w:tcPrChange w:id="15" w:author="ysqxx" w:date="2023-09-05T09:15:51Z">
              <w:tcPr>
                <w:tcW w:w="2651" w:type="pct"/>
                <w:vAlign w:val="center"/>
              </w:tcPr>
            </w:tcPrChange>
          </w:tcPr>
          <w:p w14:paraId="3E19BB5F">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数字经济核心产业增加值（亿元）</w:t>
            </w:r>
          </w:p>
        </w:tc>
        <w:tc>
          <w:tcPr>
            <w:tcW w:w="659" w:type="pct"/>
            <w:tcBorders>
              <w:top w:val="single" w:color="auto" w:sz="4" w:space="0"/>
              <w:left w:val="single" w:color="auto" w:sz="4" w:space="0"/>
              <w:bottom w:val="single" w:color="auto" w:sz="4" w:space="0"/>
              <w:right w:val="single" w:color="auto" w:sz="4" w:space="0"/>
            </w:tcBorders>
            <w:vAlign w:val="center"/>
            <w:tcPrChange w:id="16" w:author="ysqxx" w:date="2023-09-05T09:15:51Z">
              <w:tcPr>
                <w:tcW w:w="597" w:type="pct"/>
                <w:gridSpan w:val="2"/>
                <w:vAlign w:val="center"/>
              </w:tcPr>
            </w:tcPrChange>
          </w:tcPr>
          <w:p w14:paraId="3339CC3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33.75</w:t>
            </w:r>
          </w:p>
        </w:tc>
        <w:tc>
          <w:tcPr>
            <w:tcW w:w="696" w:type="pct"/>
            <w:tcBorders>
              <w:top w:val="single" w:color="auto" w:sz="4" w:space="0"/>
              <w:left w:val="single" w:color="auto" w:sz="4" w:space="0"/>
              <w:bottom w:val="single" w:color="auto" w:sz="4" w:space="0"/>
              <w:right w:val="single" w:color="auto" w:sz="4" w:space="0"/>
            </w:tcBorders>
            <w:vAlign w:val="center"/>
            <w:tcPrChange w:id="17" w:author="ysqxx" w:date="2023-09-05T09:15:51Z">
              <w:tcPr>
                <w:tcW w:w="630" w:type="pct"/>
                <w:vAlign w:val="top"/>
              </w:tcPr>
            </w:tcPrChange>
          </w:tcPr>
          <w:p w14:paraId="3A041E4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yellow"/>
                <w:lang w:val="en-US" w:eastAsia="zh-CN"/>
              </w:rPr>
              <w:t>50</w:t>
            </w:r>
          </w:p>
        </w:tc>
        <w:tc>
          <w:tcPr>
            <w:tcW w:w="632" w:type="pct"/>
            <w:tcBorders>
              <w:top w:val="single" w:color="auto" w:sz="4" w:space="0"/>
              <w:left w:val="single" w:color="auto" w:sz="4" w:space="0"/>
              <w:bottom w:val="single" w:color="auto" w:sz="4" w:space="0"/>
              <w:right w:val="single" w:color="auto" w:sz="4" w:space="0"/>
            </w:tcBorders>
            <w:vAlign w:val="center"/>
            <w:tcPrChange w:id="18" w:author="ysqxx" w:date="2023-09-05T09:15:51Z">
              <w:tcPr>
                <w:tcW w:w="582" w:type="pct"/>
                <w:vAlign w:val="center"/>
              </w:tcPr>
            </w:tcPrChange>
          </w:tcPr>
          <w:p w14:paraId="10676F6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392D3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9"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795" w:hRule="atLeast"/>
          <w:jc w:val="center"/>
          <w:trPrChange w:id="19"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20" w:author="ysqxx" w:date="2023-09-05T09:15:51Z">
              <w:tcPr>
                <w:tcW w:w="537" w:type="pct"/>
                <w:gridSpan w:val="2"/>
                <w:vMerge w:val="continue"/>
                <w:vAlign w:val="center"/>
              </w:tcPr>
            </w:tcPrChange>
          </w:tcPr>
          <w:p w14:paraId="0C277D2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21" w:author="ysqxx" w:date="2023-09-05T09:15:51Z">
              <w:tcPr>
                <w:tcW w:w="2651" w:type="pct"/>
                <w:vAlign w:val="center"/>
              </w:tcPr>
            </w:tcPrChange>
          </w:tcPr>
          <w:p w14:paraId="216AF980">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数字经济核心产业增加值占GDP比重(%)</w:t>
            </w:r>
          </w:p>
        </w:tc>
        <w:tc>
          <w:tcPr>
            <w:tcW w:w="659" w:type="pct"/>
            <w:tcBorders>
              <w:top w:val="single" w:color="auto" w:sz="4" w:space="0"/>
              <w:left w:val="single" w:color="auto" w:sz="4" w:space="0"/>
              <w:bottom w:val="single" w:color="auto" w:sz="4" w:space="0"/>
              <w:right w:val="single" w:color="auto" w:sz="4" w:space="0"/>
            </w:tcBorders>
            <w:vAlign w:val="center"/>
            <w:tcPrChange w:id="22" w:author="ysqxx" w:date="2023-09-05T09:15:51Z">
              <w:tcPr>
                <w:tcW w:w="597" w:type="pct"/>
                <w:gridSpan w:val="2"/>
                <w:vAlign w:val="center"/>
              </w:tcPr>
            </w:tcPrChange>
          </w:tcPr>
          <w:p w14:paraId="24045DF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4.5</w:t>
            </w:r>
          </w:p>
        </w:tc>
        <w:tc>
          <w:tcPr>
            <w:tcW w:w="696" w:type="pct"/>
            <w:tcBorders>
              <w:top w:val="single" w:color="auto" w:sz="4" w:space="0"/>
              <w:left w:val="single" w:color="auto" w:sz="4" w:space="0"/>
              <w:bottom w:val="single" w:color="auto" w:sz="4" w:space="0"/>
              <w:right w:val="single" w:color="auto" w:sz="4" w:space="0"/>
            </w:tcBorders>
            <w:vAlign w:val="center"/>
            <w:tcPrChange w:id="23" w:author="ysqxx" w:date="2023-09-05T09:15:51Z">
              <w:tcPr>
                <w:tcW w:w="630" w:type="pct"/>
                <w:vAlign w:val="top"/>
              </w:tcPr>
            </w:tcPrChange>
          </w:tcPr>
          <w:p w14:paraId="637B29C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yellow"/>
                <w:lang w:val="en-US" w:eastAsia="zh-CN"/>
              </w:rPr>
              <w:t>7</w:t>
            </w:r>
            <w:ins w:id="24" w:author="ysqxx" w:date="2023-09-05T08:57:34Z">
              <w:r>
                <w:rPr>
                  <w:rFonts w:hint="eastAsia" w:ascii="Times New Roman" w:hAnsi="Times New Roman" w:eastAsia="仿宋_GB2312" w:cs="仿宋_GB2312"/>
                  <w:b w:val="0"/>
                  <w:bCs/>
                  <w:color w:val="auto"/>
                  <w:spacing w:val="0"/>
                  <w:kern w:val="0"/>
                  <w:sz w:val="28"/>
                  <w:szCs w:val="28"/>
                  <w:highlight w:val="yellow"/>
                  <w:lang w:val="en-US" w:eastAsia="zh-CN"/>
                </w:rPr>
                <w:t>以上</w:t>
              </w:r>
            </w:ins>
          </w:p>
        </w:tc>
        <w:tc>
          <w:tcPr>
            <w:tcW w:w="632" w:type="pct"/>
            <w:tcBorders>
              <w:top w:val="single" w:color="auto" w:sz="4" w:space="0"/>
              <w:left w:val="single" w:color="auto" w:sz="4" w:space="0"/>
              <w:bottom w:val="single" w:color="auto" w:sz="4" w:space="0"/>
              <w:right w:val="single" w:color="auto" w:sz="4" w:space="0"/>
            </w:tcBorders>
            <w:vAlign w:val="center"/>
            <w:tcPrChange w:id="25" w:author="ysqxx" w:date="2023-09-05T09:15:51Z">
              <w:tcPr>
                <w:tcW w:w="582" w:type="pct"/>
                <w:vAlign w:val="center"/>
              </w:tcPr>
            </w:tcPrChange>
          </w:tcPr>
          <w:p w14:paraId="35CD099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0FF0B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6"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589" w:hRule="atLeast"/>
          <w:jc w:val="center"/>
          <w:trPrChange w:id="26" w:author="ysqxx" w:date="2023-09-05T09:15:51Z">
            <w:trPr>
              <w:gridBefore w:val="1"/>
              <w:wBefore w:w="192" w:type="dxa"/>
            </w:trPr>
          </w:trPrChange>
        </w:trPr>
        <w:tc>
          <w:tcPr>
            <w:tcW w:w="576" w:type="pct"/>
            <w:vMerge w:val="restart"/>
            <w:tcBorders>
              <w:top w:val="single" w:color="auto" w:sz="4" w:space="0"/>
              <w:left w:val="single" w:color="auto" w:sz="4" w:space="0"/>
              <w:bottom w:val="single" w:color="auto" w:sz="4" w:space="0"/>
              <w:right w:val="single" w:color="auto" w:sz="4" w:space="0"/>
            </w:tcBorders>
            <w:vAlign w:val="center"/>
            <w:tcPrChange w:id="27" w:author="ysqxx" w:date="2023-09-05T09:15:51Z">
              <w:tcPr>
                <w:tcW w:w="537" w:type="pct"/>
                <w:gridSpan w:val="2"/>
                <w:vMerge w:val="restart"/>
                <w:vAlign w:val="center"/>
              </w:tcPr>
            </w:tcPrChange>
          </w:tcPr>
          <w:p w14:paraId="2419F6F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r>
              <w:rPr>
                <w:rFonts w:hint="eastAsia" w:ascii="Times New Roman" w:hAnsi="Times New Roman" w:eastAsia="黑体" w:cs="黑体"/>
                <w:b w:val="0"/>
                <w:bCs/>
                <w:color w:val="auto"/>
                <w:spacing w:val="8"/>
                <w:kern w:val="0"/>
                <w:sz w:val="28"/>
                <w:szCs w:val="28"/>
                <w:highlight w:val="none"/>
                <w:lang w:val="en-US" w:eastAsia="zh-CN"/>
              </w:rPr>
              <w:t>数字产业化</w:t>
            </w:r>
          </w:p>
        </w:tc>
        <w:tc>
          <w:tcPr>
            <w:tcW w:w="2435" w:type="pct"/>
            <w:tcBorders>
              <w:top w:val="single" w:color="auto" w:sz="4" w:space="0"/>
              <w:left w:val="single" w:color="auto" w:sz="4" w:space="0"/>
              <w:bottom w:val="single" w:color="auto" w:sz="4" w:space="0"/>
              <w:right w:val="single" w:color="auto" w:sz="4" w:space="0"/>
            </w:tcBorders>
            <w:vAlign w:val="center"/>
            <w:tcPrChange w:id="28" w:author="ysqxx" w:date="2023-09-05T09:15:51Z">
              <w:tcPr>
                <w:tcW w:w="2651" w:type="pct"/>
                <w:vAlign w:val="center"/>
              </w:tcPr>
            </w:tcPrChange>
          </w:tcPr>
          <w:p w14:paraId="05A31816">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规模以上电子信息制造业营业收入(</w:t>
            </w:r>
            <w:del w:id="29" w:author="ysqxx" w:date="2023-09-04T16:27:57Z">
              <w:r>
                <w:rPr>
                  <w:rFonts w:hint="eastAsia" w:ascii="Times New Roman" w:hAnsi="Times New Roman" w:eastAsia="仿宋_GB2312" w:cs="仿宋_GB2312"/>
                  <w:b w:val="0"/>
                  <w:bCs/>
                  <w:color w:val="auto"/>
                  <w:spacing w:val="0"/>
                  <w:kern w:val="0"/>
                  <w:sz w:val="28"/>
                  <w:szCs w:val="28"/>
                  <w:highlight w:val="none"/>
                  <w:lang w:val="en-US" w:eastAsia="zh-CN"/>
                </w:rPr>
                <w:delText>万</w:delText>
              </w:r>
            </w:del>
            <w:ins w:id="30" w:author="ysqxx" w:date="2023-09-04T16:27:58Z">
              <w:r>
                <w:rPr>
                  <w:rFonts w:hint="eastAsia" w:ascii="Times New Roman" w:hAnsi="Times New Roman" w:eastAsia="仿宋_GB2312" w:cs="仿宋_GB2312"/>
                  <w:b w:val="0"/>
                  <w:bCs/>
                  <w:color w:val="auto"/>
                  <w:spacing w:val="0"/>
                  <w:kern w:val="0"/>
                  <w:sz w:val="28"/>
                  <w:szCs w:val="28"/>
                  <w:highlight w:val="none"/>
                  <w:lang w:val="en-US" w:eastAsia="zh-CN"/>
                </w:rPr>
                <w:t>亿</w:t>
              </w:r>
            </w:ins>
            <w:r>
              <w:rPr>
                <w:rFonts w:hint="eastAsia" w:ascii="Times New Roman" w:hAnsi="Times New Roman" w:eastAsia="仿宋_GB2312" w:cs="仿宋_GB2312"/>
                <w:b w:val="0"/>
                <w:bCs/>
                <w:color w:val="auto"/>
                <w:spacing w:val="0"/>
                <w:kern w:val="0"/>
                <w:sz w:val="28"/>
                <w:szCs w:val="28"/>
                <w:highlight w:val="none"/>
                <w:lang w:val="en-US" w:eastAsia="zh-CN"/>
              </w:rPr>
              <w:t>元)</w:t>
            </w:r>
          </w:p>
        </w:tc>
        <w:tc>
          <w:tcPr>
            <w:tcW w:w="659" w:type="pct"/>
            <w:tcBorders>
              <w:top w:val="single" w:color="auto" w:sz="4" w:space="0"/>
              <w:left w:val="single" w:color="auto" w:sz="4" w:space="0"/>
              <w:bottom w:val="single" w:color="auto" w:sz="4" w:space="0"/>
              <w:right w:val="single" w:color="auto" w:sz="4" w:space="0"/>
            </w:tcBorders>
            <w:vAlign w:val="center"/>
            <w:tcPrChange w:id="31" w:author="ysqxx" w:date="2023-09-05T09:15:51Z">
              <w:tcPr>
                <w:tcW w:w="597" w:type="pct"/>
                <w:gridSpan w:val="2"/>
                <w:vAlign w:val="center"/>
              </w:tcPr>
            </w:tcPrChange>
          </w:tcPr>
          <w:p w14:paraId="0DC5044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32" w:author="ysqxx" w:date="2023-09-05T09:14:22Z">
              <w:r>
                <w:rPr>
                  <w:rFonts w:hint="eastAsia" w:ascii="Times New Roman" w:hAnsi="Times New Roman" w:eastAsia="仿宋_GB2312" w:cs="仿宋_GB2312"/>
                  <w:b w:val="0"/>
                  <w:bCs/>
                  <w:color w:val="auto"/>
                  <w:spacing w:val="0"/>
                  <w:kern w:val="0"/>
                  <w:sz w:val="28"/>
                  <w:szCs w:val="28"/>
                  <w:highlight w:val="none"/>
                  <w:lang w:val="en-US" w:eastAsia="zh-CN"/>
                </w:rPr>
                <w:delText>95.5</w:delText>
              </w:r>
            </w:del>
            <w:ins w:id="33" w:author="ysqxx" w:date="2023-09-05T09:14:22Z">
              <w:r>
                <w:rPr>
                  <w:rFonts w:hint="eastAsia" w:ascii="Times New Roman" w:hAnsi="Times New Roman" w:eastAsia="仿宋_GB2312" w:cs="仿宋_GB2312"/>
                  <w:b w:val="0"/>
                  <w:bCs/>
                  <w:color w:val="auto"/>
                  <w:spacing w:val="0"/>
                  <w:kern w:val="0"/>
                  <w:sz w:val="28"/>
                  <w:szCs w:val="28"/>
                  <w:highlight w:val="none"/>
                  <w:lang w:val="en-US" w:eastAsia="zh-CN"/>
                </w:rPr>
                <w:t>2</w:t>
              </w:r>
            </w:ins>
          </w:p>
        </w:tc>
        <w:tc>
          <w:tcPr>
            <w:tcW w:w="696" w:type="pct"/>
            <w:tcBorders>
              <w:top w:val="single" w:color="auto" w:sz="4" w:space="0"/>
              <w:left w:val="single" w:color="auto" w:sz="4" w:space="0"/>
              <w:bottom w:val="single" w:color="auto" w:sz="4" w:space="0"/>
              <w:right w:val="single" w:color="auto" w:sz="4" w:space="0"/>
            </w:tcBorders>
            <w:vAlign w:val="center"/>
            <w:tcPrChange w:id="34" w:author="ysqxx" w:date="2023-09-05T09:15:51Z">
              <w:tcPr>
                <w:tcW w:w="630" w:type="pct"/>
                <w:vAlign w:val="top"/>
              </w:tcPr>
            </w:tcPrChange>
          </w:tcPr>
          <w:p w14:paraId="364D883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yellow"/>
                <w:lang w:val="en-US" w:eastAsia="zh-CN"/>
              </w:rPr>
              <w:t>5</w:t>
            </w:r>
          </w:p>
        </w:tc>
        <w:tc>
          <w:tcPr>
            <w:tcW w:w="632" w:type="pct"/>
            <w:tcBorders>
              <w:top w:val="single" w:color="auto" w:sz="4" w:space="0"/>
              <w:left w:val="single" w:color="auto" w:sz="4" w:space="0"/>
              <w:bottom w:val="single" w:color="auto" w:sz="4" w:space="0"/>
              <w:right w:val="single" w:color="auto" w:sz="4" w:space="0"/>
            </w:tcBorders>
            <w:vAlign w:val="center"/>
            <w:tcPrChange w:id="35" w:author="ysqxx" w:date="2023-09-05T09:15:51Z">
              <w:tcPr>
                <w:tcW w:w="582" w:type="pct"/>
                <w:vAlign w:val="center"/>
              </w:tcPr>
            </w:tcPrChange>
          </w:tcPr>
          <w:p w14:paraId="747CAC0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152C0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6"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36"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37" w:author="ysqxx" w:date="2023-09-05T09:15:51Z">
              <w:tcPr>
                <w:tcW w:w="537" w:type="pct"/>
                <w:gridSpan w:val="2"/>
                <w:vMerge w:val="continue"/>
                <w:vAlign w:val="center"/>
              </w:tcPr>
            </w:tcPrChange>
          </w:tcPr>
          <w:p w14:paraId="57BE499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38" w:author="ysqxx" w:date="2023-09-05T09:15:51Z">
              <w:tcPr>
                <w:tcW w:w="2651" w:type="pct"/>
                <w:vAlign w:val="center"/>
              </w:tcPr>
            </w:tcPrChange>
          </w:tcPr>
          <w:p w14:paraId="2DD7E4E5">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6"/>
                <w:kern w:val="0"/>
                <w:sz w:val="28"/>
                <w:szCs w:val="28"/>
                <w:highlight w:val="none"/>
                <w:lang w:val="en-US" w:eastAsia="zh-CN"/>
              </w:rPr>
              <w:t>软件和信息服务业营业收入(亿元)</w:t>
            </w:r>
          </w:p>
        </w:tc>
        <w:tc>
          <w:tcPr>
            <w:tcW w:w="659" w:type="pct"/>
            <w:tcBorders>
              <w:top w:val="single" w:color="auto" w:sz="4" w:space="0"/>
              <w:left w:val="single" w:color="auto" w:sz="4" w:space="0"/>
              <w:bottom w:val="single" w:color="auto" w:sz="4" w:space="0"/>
              <w:right w:val="single" w:color="auto" w:sz="4" w:space="0"/>
            </w:tcBorders>
            <w:vAlign w:val="center"/>
            <w:tcPrChange w:id="39" w:author="ysqxx" w:date="2023-09-05T09:15:51Z">
              <w:tcPr>
                <w:tcW w:w="597" w:type="pct"/>
                <w:gridSpan w:val="2"/>
                <w:vAlign w:val="center"/>
              </w:tcPr>
            </w:tcPrChange>
          </w:tcPr>
          <w:p w14:paraId="506E52C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1.6</w:t>
            </w:r>
          </w:p>
        </w:tc>
        <w:tc>
          <w:tcPr>
            <w:tcW w:w="696" w:type="pct"/>
            <w:tcBorders>
              <w:top w:val="single" w:color="auto" w:sz="4" w:space="0"/>
              <w:left w:val="single" w:color="auto" w:sz="4" w:space="0"/>
              <w:bottom w:val="single" w:color="auto" w:sz="4" w:space="0"/>
              <w:right w:val="single" w:color="auto" w:sz="4" w:space="0"/>
            </w:tcBorders>
            <w:vAlign w:val="center"/>
            <w:tcPrChange w:id="40" w:author="ysqxx" w:date="2023-09-05T09:15:51Z">
              <w:tcPr>
                <w:tcW w:w="630" w:type="pct"/>
                <w:vAlign w:val="top"/>
              </w:tcPr>
            </w:tcPrChange>
          </w:tcPr>
          <w:p w14:paraId="4533036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4</w:t>
            </w:r>
          </w:p>
        </w:tc>
        <w:tc>
          <w:tcPr>
            <w:tcW w:w="632" w:type="pct"/>
            <w:tcBorders>
              <w:top w:val="single" w:color="auto" w:sz="4" w:space="0"/>
              <w:left w:val="single" w:color="auto" w:sz="4" w:space="0"/>
              <w:bottom w:val="single" w:color="auto" w:sz="4" w:space="0"/>
              <w:right w:val="single" w:color="auto" w:sz="4" w:space="0"/>
            </w:tcBorders>
            <w:vAlign w:val="center"/>
            <w:tcPrChange w:id="41" w:author="ysqxx" w:date="2023-09-05T09:15:51Z">
              <w:tcPr>
                <w:tcW w:w="582" w:type="pct"/>
                <w:vAlign w:val="center"/>
              </w:tcPr>
            </w:tcPrChange>
          </w:tcPr>
          <w:p w14:paraId="0BB7BA6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54458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2"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795" w:hRule="atLeast"/>
          <w:jc w:val="center"/>
          <w:trPrChange w:id="42"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43" w:author="ysqxx" w:date="2023-09-05T09:15:51Z">
              <w:tcPr>
                <w:tcW w:w="537" w:type="pct"/>
                <w:gridSpan w:val="2"/>
                <w:vMerge w:val="continue"/>
                <w:vAlign w:val="center"/>
              </w:tcPr>
            </w:tcPrChange>
          </w:tcPr>
          <w:p w14:paraId="40E8A8C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44" w:author="ysqxx" w:date="2023-09-05T09:15:51Z">
              <w:tcPr>
                <w:tcW w:w="2651" w:type="pct"/>
                <w:vAlign w:val="center"/>
              </w:tcPr>
            </w:tcPrChange>
          </w:tcPr>
          <w:p w14:paraId="19415415">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工业互联网二级节点标识解析接入企业数</w:t>
            </w:r>
          </w:p>
        </w:tc>
        <w:tc>
          <w:tcPr>
            <w:tcW w:w="659" w:type="pct"/>
            <w:tcBorders>
              <w:top w:val="single" w:color="auto" w:sz="4" w:space="0"/>
              <w:left w:val="single" w:color="auto" w:sz="4" w:space="0"/>
              <w:bottom w:val="single" w:color="auto" w:sz="4" w:space="0"/>
              <w:right w:val="single" w:color="auto" w:sz="4" w:space="0"/>
            </w:tcBorders>
            <w:vAlign w:val="center"/>
            <w:tcPrChange w:id="45" w:author="ysqxx" w:date="2023-09-05T09:15:51Z">
              <w:tcPr>
                <w:tcW w:w="597" w:type="pct"/>
                <w:gridSpan w:val="2"/>
                <w:vAlign w:val="center"/>
              </w:tcPr>
            </w:tcPrChange>
          </w:tcPr>
          <w:p w14:paraId="0184F10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ins w:id="46" w:author="ysqxx" w:date="2023-09-04T16:18:27Z">
              <w:r>
                <w:rPr>
                  <w:rFonts w:hint="eastAsia" w:ascii="Times New Roman" w:hAnsi="Times New Roman" w:eastAsia="仿宋_GB2312" w:cs="仿宋_GB2312"/>
                  <w:b w:val="0"/>
                  <w:bCs/>
                  <w:color w:val="auto"/>
                  <w:spacing w:val="0"/>
                  <w:kern w:val="0"/>
                  <w:sz w:val="28"/>
                  <w:szCs w:val="28"/>
                  <w:highlight w:val="none"/>
                  <w:lang w:val="en-US" w:eastAsia="zh-CN"/>
                </w:rPr>
                <w:t>2</w:t>
              </w:r>
            </w:ins>
          </w:p>
        </w:tc>
        <w:tc>
          <w:tcPr>
            <w:tcW w:w="696" w:type="pct"/>
            <w:tcBorders>
              <w:top w:val="single" w:color="auto" w:sz="4" w:space="0"/>
              <w:left w:val="single" w:color="auto" w:sz="4" w:space="0"/>
              <w:bottom w:val="single" w:color="auto" w:sz="4" w:space="0"/>
              <w:right w:val="single" w:color="auto" w:sz="4" w:space="0"/>
            </w:tcBorders>
            <w:vAlign w:val="center"/>
            <w:tcPrChange w:id="47" w:author="ysqxx" w:date="2023-09-05T09:15:51Z">
              <w:tcPr>
                <w:tcW w:w="630" w:type="pct"/>
                <w:vAlign w:val="top"/>
              </w:tcPr>
            </w:tcPrChange>
          </w:tcPr>
          <w:p w14:paraId="79B3776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300</w:t>
            </w:r>
          </w:p>
        </w:tc>
        <w:tc>
          <w:tcPr>
            <w:tcW w:w="632" w:type="pct"/>
            <w:tcBorders>
              <w:top w:val="single" w:color="auto" w:sz="4" w:space="0"/>
              <w:left w:val="single" w:color="auto" w:sz="4" w:space="0"/>
              <w:bottom w:val="single" w:color="auto" w:sz="4" w:space="0"/>
              <w:right w:val="single" w:color="auto" w:sz="4" w:space="0"/>
            </w:tcBorders>
            <w:vAlign w:val="center"/>
            <w:tcPrChange w:id="48" w:author="ysqxx" w:date="2023-09-05T09:15:51Z">
              <w:tcPr>
                <w:tcW w:w="582" w:type="pct"/>
                <w:vAlign w:val="center"/>
              </w:tcPr>
            </w:tcPrChange>
          </w:tcPr>
          <w:p w14:paraId="0F66904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5FCFA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9"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458" w:hRule="atLeast"/>
          <w:jc w:val="center"/>
          <w:trPrChange w:id="49"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50" w:author="ysqxx" w:date="2023-09-05T09:15:51Z">
              <w:tcPr>
                <w:tcW w:w="537" w:type="pct"/>
                <w:gridSpan w:val="2"/>
                <w:vMerge w:val="continue"/>
                <w:vAlign w:val="center"/>
              </w:tcPr>
            </w:tcPrChange>
          </w:tcPr>
          <w:p w14:paraId="003E055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51" w:author="ysqxx" w:date="2023-09-05T09:15:51Z">
              <w:tcPr>
                <w:tcW w:w="2651" w:type="pct"/>
                <w:vAlign w:val="center"/>
              </w:tcPr>
            </w:tcPrChange>
          </w:tcPr>
          <w:p w14:paraId="17A45DA0">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信息技术领域年专利授权量(件)</w:t>
            </w:r>
          </w:p>
        </w:tc>
        <w:tc>
          <w:tcPr>
            <w:tcW w:w="659" w:type="pct"/>
            <w:tcBorders>
              <w:top w:val="single" w:color="auto" w:sz="4" w:space="0"/>
              <w:left w:val="single" w:color="auto" w:sz="4" w:space="0"/>
              <w:bottom w:val="single" w:color="auto" w:sz="4" w:space="0"/>
              <w:right w:val="single" w:color="auto" w:sz="4" w:space="0"/>
            </w:tcBorders>
            <w:vAlign w:val="center"/>
            <w:tcPrChange w:id="52" w:author="ysqxx" w:date="2023-09-05T09:15:51Z">
              <w:tcPr>
                <w:tcW w:w="597" w:type="pct"/>
                <w:gridSpan w:val="2"/>
                <w:vAlign w:val="center"/>
              </w:tcPr>
            </w:tcPrChange>
          </w:tcPr>
          <w:p w14:paraId="61EA7F4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82</w:t>
            </w:r>
          </w:p>
        </w:tc>
        <w:tc>
          <w:tcPr>
            <w:tcW w:w="696" w:type="pct"/>
            <w:tcBorders>
              <w:top w:val="single" w:color="auto" w:sz="4" w:space="0"/>
              <w:left w:val="single" w:color="auto" w:sz="4" w:space="0"/>
              <w:bottom w:val="single" w:color="auto" w:sz="4" w:space="0"/>
              <w:right w:val="single" w:color="auto" w:sz="4" w:space="0"/>
            </w:tcBorders>
            <w:vAlign w:val="center"/>
            <w:tcPrChange w:id="53" w:author="ysqxx" w:date="2023-09-05T09:15:51Z">
              <w:tcPr>
                <w:tcW w:w="630" w:type="pct"/>
                <w:vAlign w:val="top"/>
              </w:tcPr>
            </w:tcPrChange>
          </w:tcPr>
          <w:p w14:paraId="2C3D944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190</w:t>
            </w:r>
          </w:p>
        </w:tc>
        <w:tc>
          <w:tcPr>
            <w:tcW w:w="632" w:type="pct"/>
            <w:tcBorders>
              <w:top w:val="single" w:color="auto" w:sz="4" w:space="0"/>
              <w:left w:val="single" w:color="auto" w:sz="4" w:space="0"/>
              <w:bottom w:val="single" w:color="auto" w:sz="4" w:space="0"/>
              <w:right w:val="single" w:color="auto" w:sz="4" w:space="0"/>
            </w:tcBorders>
            <w:vAlign w:val="center"/>
            <w:tcPrChange w:id="54" w:author="ysqxx" w:date="2023-09-05T09:15:51Z">
              <w:tcPr>
                <w:tcW w:w="582" w:type="pct"/>
                <w:vAlign w:val="center"/>
              </w:tcPr>
            </w:tcPrChange>
          </w:tcPr>
          <w:p w14:paraId="7993C14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0CBE4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5"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55" w:author="ysqxx" w:date="2023-09-05T09:15:51Z">
            <w:trPr>
              <w:gridBefore w:val="1"/>
              <w:wBefore w:w="192" w:type="dxa"/>
            </w:trPr>
          </w:trPrChange>
        </w:trPr>
        <w:tc>
          <w:tcPr>
            <w:tcW w:w="576" w:type="pct"/>
            <w:vMerge w:val="restart"/>
            <w:tcBorders>
              <w:top w:val="single" w:color="auto" w:sz="4" w:space="0"/>
              <w:left w:val="single" w:color="auto" w:sz="4" w:space="0"/>
              <w:bottom w:val="single" w:color="auto" w:sz="4" w:space="0"/>
              <w:right w:val="single" w:color="auto" w:sz="4" w:space="0"/>
            </w:tcBorders>
            <w:vAlign w:val="center"/>
            <w:tcPrChange w:id="56" w:author="ysqxx" w:date="2023-09-05T09:15:51Z">
              <w:tcPr>
                <w:tcW w:w="537" w:type="pct"/>
                <w:gridSpan w:val="2"/>
                <w:vMerge w:val="restart"/>
                <w:vAlign w:val="center"/>
              </w:tcPr>
            </w:tcPrChange>
          </w:tcPr>
          <w:p w14:paraId="2FEF905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r>
              <w:rPr>
                <w:rFonts w:hint="eastAsia" w:ascii="Times New Roman" w:hAnsi="Times New Roman" w:eastAsia="黑体" w:cs="黑体"/>
                <w:b w:val="0"/>
                <w:bCs/>
                <w:color w:val="auto"/>
                <w:spacing w:val="8"/>
                <w:kern w:val="0"/>
                <w:sz w:val="28"/>
                <w:szCs w:val="28"/>
                <w:highlight w:val="none"/>
                <w:lang w:val="en-US" w:eastAsia="zh-CN"/>
              </w:rPr>
              <w:t>产业数字化</w:t>
            </w:r>
          </w:p>
        </w:tc>
        <w:tc>
          <w:tcPr>
            <w:tcW w:w="2435" w:type="pct"/>
            <w:tcBorders>
              <w:top w:val="single" w:color="auto" w:sz="4" w:space="0"/>
              <w:left w:val="single" w:color="auto" w:sz="4" w:space="0"/>
              <w:bottom w:val="single" w:color="auto" w:sz="4" w:space="0"/>
              <w:right w:val="single" w:color="auto" w:sz="4" w:space="0"/>
            </w:tcBorders>
            <w:vAlign w:val="center"/>
            <w:tcPrChange w:id="57" w:author="ysqxx" w:date="2023-09-05T09:15:51Z">
              <w:tcPr>
                <w:tcW w:w="2651" w:type="pct"/>
                <w:vAlign w:val="center"/>
              </w:tcPr>
            </w:tcPrChange>
          </w:tcPr>
          <w:p w14:paraId="762226F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企业上云数(家)</w:t>
            </w:r>
          </w:p>
        </w:tc>
        <w:tc>
          <w:tcPr>
            <w:tcW w:w="659" w:type="pct"/>
            <w:tcBorders>
              <w:top w:val="single" w:color="auto" w:sz="4" w:space="0"/>
              <w:left w:val="single" w:color="auto" w:sz="4" w:space="0"/>
              <w:bottom w:val="single" w:color="auto" w:sz="4" w:space="0"/>
              <w:right w:val="single" w:color="auto" w:sz="4" w:space="0"/>
            </w:tcBorders>
            <w:vAlign w:val="center"/>
            <w:tcPrChange w:id="58" w:author="ysqxx" w:date="2023-09-05T09:15:51Z">
              <w:tcPr>
                <w:tcW w:w="597" w:type="pct"/>
                <w:gridSpan w:val="2"/>
                <w:vAlign w:val="center"/>
              </w:tcPr>
            </w:tcPrChange>
          </w:tcPr>
          <w:p w14:paraId="163D61A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506</w:t>
            </w:r>
          </w:p>
          <w:p w14:paraId="4DA028A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(新增)</w:t>
            </w:r>
          </w:p>
        </w:tc>
        <w:tc>
          <w:tcPr>
            <w:tcW w:w="696" w:type="pct"/>
            <w:tcBorders>
              <w:top w:val="single" w:color="auto" w:sz="4" w:space="0"/>
              <w:left w:val="single" w:color="auto" w:sz="4" w:space="0"/>
              <w:bottom w:val="single" w:color="auto" w:sz="4" w:space="0"/>
              <w:right w:val="single" w:color="auto" w:sz="4" w:space="0"/>
            </w:tcBorders>
            <w:vAlign w:val="center"/>
            <w:tcPrChange w:id="59" w:author="ysqxx" w:date="2023-09-05T09:15:51Z">
              <w:tcPr>
                <w:tcW w:w="630" w:type="pct"/>
                <w:vAlign w:val="center"/>
              </w:tcPr>
            </w:tcPrChange>
          </w:tcPr>
          <w:p w14:paraId="3B5799A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基本实现规上企业深度上云</w:t>
            </w:r>
          </w:p>
        </w:tc>
        <w:tc>
          <w:tcPr>
            <w:tcW w:w="632" w:type="pct"/>
            <w:tcBorders>
              <w:top w:val="single" w:color="auto" w:sz="4" w:space="0"/>
              <w:left w:val="single" w:color="auto" w:sz="4" w:space="0"/>
              <w:bottom w:val="single" w:color="auto" w:sz="4" w:space="0"/>
              <w:right w:val="single" w:color="auto" w:sz="4" w:space="0"/>
            </w:tcBorders>
            <w:vAlign w:val="center"/>
            <w:tcPrChange w:id="60" w:author="ysqxx" w:date="2023-09-05T09:15:51Z">
              <w:tcPr>
                <w:tcW w:w="582" w:type="pct"/>
                <w:vAlign w:val="center"/>
              </w:tcPr>
            </w:tcPrChange>
          </w:tcPr>
          <w:p w14:paraId="6F734F2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2D1BA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1"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61"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62" w:author="ysqxx" w:date="2023-09-05T09:15:51Z">
              <w:tcPr>
                <w:tcW w:w="537" w:type="pct"/>
                <w:gridSpan w:val="2"/>
                <w:vMerge w:val="continue"/>
                <w:vAlign w:val="center"/>
              </w:tcPr>
            </w:tcPrChange>
          </w:tcPr>
          <w:p w14:paraId="103233C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63" w:author="ysqxx" w:date="2023-09-05T09:15:51Z">
              <w:tcPr>
                <w:tcW w:w="2651" w:type="pct"/>
                <w:vAlign w:val="center"/>
              </w:tcPr>
            </w:tcPrChange>
          </w:tcPr>
          <w:p w14:paraId="79655BC9">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两化融合发展指数</w:t>
            </w:r>
          </w:p>
        </w:tc>
        <w:tc>
          <w:tcPr>
            <w:tcW w:w="659" w:type="pct"/>
            <w:tcBorders>
              <w:top w:val="single" w:color="auto" w:sz="4" w:space="0"/>
              <w:left w:val="single" w:color="auto" w:sz="4" w:space="0"/>
              <w:bottom w:val="single" w:color="auto" w:sz="4" w:space="0"/>
              <w:right w:val="single" w:color="auto" w:sz="4" w:space="0"/>
            </w:tcBorders>
            <w:vAlign w:val="center"/>
            <w:tcPrChange w:id="64" w:author="ysqxx" w:date="2023-09-05T09:15:51Z">
              <w:tcPr>
                <w:tcW w:w="597" w:type="pct"/>
                <w:gridSpan w:val="2"/>
                <w:vAlign w:val="center"/>
              </w:tcPr>
            </w:tcPrChange>
          </w:tcPr>
          <w:p w14:paraId="1AB0438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w:t>
            </w:r>
          </w:p>
        </w:tc>
        <w:tc>
          <w:tcPr>
            <w:tcW w:w="696" w:type="pct"/>
            <w:tcBorders>
              <w:top w:val="single" w:color="auto" w:sz="4" w:space="0"/>
              <w:left w:val="single" w:color="auto" w:sz="4" w:space="0"/>
              <w:bottom w:val="single" w:color="auto" w:sz="4" w:space="0"/>
              <w:right w:val="single" w:color="auto" w:sz="4" w:space="0"/>
            </w:tcBorders>
            <w:vAlign w:val="center"/>
            <w:tcPrChange w:id="65" w:author="ysqxx" w:date="2023-09-05T09:15:51Z">
              <w:tcPr>
                <w:tcW w:w="630" w:type="pct"/>
                <w:vAlign w:val="top"/>
              </w:tcPr>
            </w:tcPrChange>
          </w:tcPr>
          <w:p w14:paraId="67ABC1C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超全省平均</w:t>
            </w:r>
          </w:p>
          <w:p w14:paraId="12F27EF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水平</w:t>
            </w:r>
          </w:p>
        </w:tc>
        <w:tc>
          <w:tcPr>
            <w:tcW w:w="632" w:type="pct"/>
            <w:tcBorders>
              <w:top w:val="single" w:color="auto" w:sz="4" w:space="0"/>
              <w:left w:val="single" w:color="auto" w:sz="4" w:space="0"/>
              <w:bottom w:val="single" w:color="auto" w:sz="4" w:space="0"/>
              <w:right w:val="single" w:color="auto" w:sz="4" w:space="0"/>
            </w:tcBorders>
            <w:vAlign w:val="center"/>
            <w:tcPrChange w:id="66" w:author="ysqxx" w:date="2023-09-05T09:15:51Z">
              <w:tcPr>
                <w:tcW w:w="582" w:type="pct"/>
                <w:vAlign w:val="center"/>
              </w:tcPr>
            </w:tcPrChange>
          </w:tcPr>
          <w:p w14:paraId="32B0E88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0A6CB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7"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946" w:hRule="atLeast"/>
          <w:jc w:val="center"/>
          <w:trPrChange w:id="67"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68" w:author="ysqxx" w:date="2023-09-05T09:15:51Z">
              <w:tcPr>
                <w:tcW w:w="537" w:type="pct"/>
                <w:gridSpan w:val="2"/>
                <w:vMerge w:val="continue"/>
                <w:vAlign w:val="center"/>
              </w:tcPr>
            </w:tcPrChange>
          </w:tcPr>
          <w:p w14:paraId="3FA95E1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69" w:author="ysqxx" w:date="2023-09-05T09:15:51Z">
              <w:tcPr>
                <w:tcW w:w="2651" w:type="pct"/>
                <w:vAlign w:val="center"/>
              </w:tcPr>
            </w:tcPrChange>
          </w:tcPr>
          <w:p w14:paraId="7680ECB9">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装备数控化率(%)</w:t>
            </w:r>
          </w:p>
        </w:tc>
        <w:tc>
          <w:tcPr>
            <w:tcW w:w="659" w:type="pct"/>
            <w:tcBorders>
              <w:top w:val="single" w:color="auto" w:sz="4" w:space="0"/>
              <w:left w:val="single" w:color="auto" w:sz="4" w:space="0"/>
              <w:bottom w:val="single" w:color="auto" w:sz="4" w:space="0"/>
              <w:right w:val="single" w:color="auto" w:sz="4" w:space="0"/>
            </w:tcBorders>
            <w:vAlign w:val="center"/>
            <w:tcPrChange w:id="70" w:author="ysqxx" w:date="2023-09-05T09:15:51Z">
              <w:tcPr>
                <w:tcW w:w="597" w:type="pct"/>
                <w:gridSpan w:val="2"/>
                <w:vAlign w:val="center"/>
              </w:tcPr>
            </w:tcPrChange>
          </w:tcPr>
          <w:p w14:paraId="1F72639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bidi="ar-SA"/>
              </w:rPr>
              <w:t>32</w:t>
            </w:r>
          </w:p>
        </w:tc>
        <w:tc>
          <w:tcPr>
            <w:tcW w:w="696" w:type="pct"/>
            <w:tcBorders>
              <w:top w:val="single" w:color="auto" w:sz="4" w:space="0"/>
              <w:left w:val="single" w:color="auto" w:sz="4" w:space="0"/>
              <w:bottom w:val="single" w:color="auto" w:sz="4" w:space="0"/>
              <w:right w:val="single" w:color="auto" w:sz="4" w:space="0"/>
            </w:tcBorders>
            <w:vAlign w:val="center"/>
            <w:tcPrChange w:id="71" w:author="ysqxx" w:date="2023-09-05T09:15:51Z">
              <w:tcPr>
                <w:tcW w:w="630" w:type="pct"/>
                <w:vAlign w:val="top"/>
              </w:tcPr>
            </w:tcPrChange>
          </w:tcPr>
          <w:p w14:paraId="6FA82D8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超全省平均</w:t>
            </w:r>
          </w:p>
          <w:p w14:paraId="5685ED8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水平</w:t>
            </w:r>
          </w:p>
        </w:tc>
        <w:tc>
          <w:tcPr>
            <w:tcW w:w="632" w:type="pct"/>
            <w:tcBorders>
              <w:top w:val="single" w:color="auto" w:sz="4" w:space="0"/>
              <w:left w:val="single" w:color="auto" w:sz="4" w:space="0"/>
              <w:bottom w:val="single" w:color="auto" w:sz="4" w:space="0"/>
              <w:right w:val="single" w:color="auto" w:sz="4" w:space="0"/>
            </w:tcBorders>
            <w:vAlign w:val="center"/>
            <w:tcPrChange w:id="72" w:author="ysqxx" w:date="2023-09-05T09:15:51Z">
              <w:tcPr>
                <w:tcW w:w="582" w:type="pct"/>
                <w:vAlign w:val="center"/>
              </w:tcPr>
            </w:tcPrChange>
          </w:tcPr>
          <w:p w14:paraId="54C7716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5268F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3"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909" w:hRule="atLeast"/>
          <w:jc w:val="center"/>
          <w:trPrChange w:id="73"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74" w:author="ysqxx" w:date="2023-09-05T09:15:51Z">
              <w:tcPr>
                <w:tcW w:w="537" w:type="pct"/>
                <w:gridSpan w:val="2"/>
                <w:vMerge w:val="continue"/>
                <w:vAlign w:val="center"/>
              </w:tcPr>
            </w:tcPrChange>
          </w:tcPr>
          <w:p w14:paraId="696E36E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75" w:author="ysqxx" w:date="2023-09-05T09:15:51Z">
              <w:tcPr>
                <w:tcW w:w="2651" w:type="pct"/>
                <w:vAlign w:val="center"/>
              </w:tcPr>
            </w:tcPrChange>
          </w:tcPr>
          <w:p w14:paraId="0FBEC8DB">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生产设备数字化率(%)</w:t>
            </w:r>
          </w:p>
        </w:tc>
        <w:tc>
          <w:tcPr>
            <w:tcW w:w="659" w:type="pct"/>
            <w:tcBorders>
              <w:top w:val="single" w:color="auto" w:sz="4" w:space="0"/>
              <w:left w:val="single" w:color="auto" w:sz="4" w:space="0"/>
              <w:bottom w:val="single" w:color="auto" w:sz="4" w:space="0"/>
              <w:right w:val="single" w:color="auto" w:sz="4" w:space="0"/>
            </w:tcBorders>
            <w:vAlign w:val="center"/>
            <w:tcPrChange w:id="76" w:author="ysqxx" w:date="2023-09-05T09:15:51Z">
              <w:tcPr>
                <w:tcW w:w="597" w:type="pct"/>
                <w:gridSpan w:val="2"/>
                <w:vAlign w:val="center"/>
              </w:tcPr>
            </w:tcPrChange>
          </w:tcPr>
          <w:p w14:paraId="63F4690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w:t>
            </w:r>
          </w:p>
        </w:tc>
        <w:tc>
          <w:tcPr>
            <w:tcW w:w="696" w:type="pct"/>
            <w:tcBorders>
              <w:top w:val="single" w:color="auto" w:sz="4" w:space="0"/>
              <w:left w:val="single" w:color="auto" w:sz="4" w:space="0"/>
              <w:bottom w:val="single" w:color="auto" w:sz="4" w:space="0"/>
              <w:right w:val="single" w:color="auto" w:sz="4" w:space="0"/>
            </w:tcBorders>
            <w:vAlign w:val="center"/>
            <w:tcPrChange w:id="77" w:author="ysqxx" w:date="2023-09-05T09:15:51Z">
              <w:tcPr>
                <w:tcW w:w="630" w:type="pct"/>
                <w:vAlign w:val="top"/>
              </w:tcPr>
            </w:tcPrChange>
          </w:tcPr>
          <w:p w14:paraId="5824014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超全省平均</w:t>
            </w:r>
          </w:p>
          <w:p w14:paraId="3F7C0B2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水平</w:t>
            </w:r>
          </w:p>
        </w:tc>
        <w:tc>
          <w:tcPr>
            <w:tcW w:w="632" w:type="pct"/>
            <w:tcBorders>
              <w:top w:val="single" w:color="auto" w:sz="4" w:space="0"/>
              <w:left w:val="single" w:color="auto" w:sz="4" w:space="0"/>
              <w:bottom w:val="single" w:color="auto" w:sz="4" w:space="0"/>
              <w:right w:val="single" w:color="auto" w:sz="4" w:space="0"/>
            </w:tcBorders>
            <w:vAlign w:val="center"/>
            <w:tcPrChange w:id="78" w:author="ysqxx" w:date="2023-09-05T09:15:51Z">
              <w:tcPr>
                <w:tcW w:w="582" w:type="pct"/>
                <w:vAlign w:val="center"/>
              </w:tcPr>
            </w:tcPrChange>
          </w:tcPr>
          <w:p w14:paraId="54D631E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00490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9"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364" w:hRule="atLeast"/>
          <w:jc w:val="center"/>
          <w:trPrChange w:id="79"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80" w:author="ysqxx" w:date="2023-09-05T09:15:51Z">
              <w:tcPr>
                <w:tcW w:w="537" w:type="pct"/>
                <w:gridSpan w:val="2"/>
                <w:vMerge w:val="continue"/>
                <w:vAlign w:val="center"/>
              </w:tcPr>
            </w:tcPrChange>
          </w:tcPr>
          <w:p w14:paraId="42ABCE5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81" w:author="ysqxx" w:date="2023-09-05T09:15:51Z">
              <w:tcPr>
                <w:tcW w:w="2651" w:type="pct"/>
                <w:vAlign w:val="center"/>
              </w:tcPr>
            </w:tcPrChange>
          </w:tcPr>
          <w:p w14:paraId="7500FC17">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工业互联网平台数(个)</w:t>
            </w:r>
          </w:p>
        </w:tc>
        <w:tc>
          <w:tcPr>
            <w:tcW w:w="659" w:type="pct"/>
            <w:tcBorders>
              <w:top w:val="single" w:color="auto" w:sz="4" w:space="0"/>
              <w:left w:val="single" w:color="auto" w:sz="4" w:space="0"/>
              <w:bottom w:val="single" w:color="auto" w:sz="4" w:space="0"/>
              <w:right w:val="single" w:color="auto" w:sz="4" w:space="0"/>
            </w:tcBorders>
            <w:vAlign w:val="center"/>
            <w:tcPrChange w:id="82" w:author="ysqxx" w:date="2023-09-05T09:15:51Z">
              <w:tcPr>
                <w:tcW w:w="597" w:type="pct"/>
                <w:gridSpan w:val="2"/>
                <w:vAlign w:val="center"/>
              </w:tcPr>
            </w:tcPrChange>
          </w:tcPr>
          <w:p w14:paraId="4156F2C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17</w:t>
            </w:r>
          </w:p>
        </w:tc>
        <w:tc>
          <w:tcPr>
            <w:tcW w:w="696" w:type="pct"/>
            <w:tcBorders>
              <w:top w:val="single" w:color="auto" w:sz="4" w:space="0"/>
              <w:left w:val="single" w:color="auto" w:sz="4" w:space="0"/>
              <w:bottom w:val="single" w:color="auto" w:sz="4" w:space="0"/>
              <w:right w:val="single" w:color="auto" w:sz="4" w:space="0"/>
            </w:tcBorders>
            <w:vAlign w:val="center"/>
            <w:tcPrChange w:id="83" w:author="ysqxx" w:date="2023-09-05T09:15:51Z">
              <w:tcPr>
                <w:tcW w:w="630" w:type="pct"/>
                <w:vAlign w:val="top"/>
              </w:tcPr>
            </w:tcPrChange>
          </w:tcPr>
          <w:p w14:paraId="33D8278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30</w:t>
            </w:r>
          </w:p>
        </w:tc>
        <w:tc>
          <w:tcPr>
            <w:tcW w:w="632" w:type="pct"/>
            <w:tcBorders>
              <w:top w:val="single" w:color="auto" w:sz="4" w:space="0"/>
              <w:left w:val="single" w:color="auto" w:sz="4" w:space="0"/>
              <w:bottom w:val="single" w:color="auto" w:sz="4" w:space="0"/>
              <w:right w:val="single" w:color="auto" w:sz="4" w:space="0"/>
            </w:tcBorders>
            <w:vAlign w:val="center"/>
            <w:tcPrChange w:id="84" w:author="ysqxx" w:date="2023-09-05T09:15:51Z">
              <w:tcPr>
                <w:tcW w:w="582" w:type="pct"/>
                <w:vAlign w:val="center"/>
              </w:tcPr>
            </w:tcPrChange>
          </w:tcPr>
          <w:p w14:paraId="441143B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49E38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5"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327" w:hRule="atLeast"/>
          <w:jc w:val="center"/>
          <w:trPrChange w:id="85"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86" w:author="ysqxx" w:date="2023-09-05T09:15:51Z">
              <w:tcPr>
                <w:tcW w:w="537" w:type="pct"/>
                <w:gridSpan w:val="2"/>
                <w:vMerge w:val="continue"/>
                <w:vAlign w:val="center"/>
              </w:tcPr>
            </w:tcPrChange>
          </w:tcPr>
          <w:p w14:paraId="335E626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87" w:author="ysqxx" w:date="2023-09-05T09:15:51Z">
              <w:tcPr>
                <w:tcW w:w="2651" w:type="pct"/>
                <w:vAlign w:val="center"/>
              </w:tcPr>
            </w:tcPrChange>
          </w:tcPr>
          <w:p w14:paraId="535D9D1D">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市级智能工厂/数字车间(个)</w:t>
            </w:r>
          </w:p>
        </w:tc>
        <w:tc>
          <w:tcPr>
            <w:tcW w:w="659" w:type="pct"/>
            <w:tcBorders>
              <w:top w:val="single" w:color="auto" w:sz="4" w:space="0"/>
              <w:left w:val="single" w:color="auto" w:sz="4" w:space="0"/>
              <w:bottom w:val="single" w:color="auto" w:sz="4" w:space="0"/>
              <w:right w:val="single" w:color="auto" w:sz="4" w:space="0"/>
            </w:tcBorders>
            <w:vAlign w:val="center"/>
            <w:tcPrChange w:id="88" w:author="ysqxx" w:date="2023-09-05T09:15:51Z">
              <w:tcPr>
                <w:tcW w:w="597" w:type="pct"/>
                <w:gridSpan w:val="2"/>
                <w:vAlign w:val="center"/>
              </w:tcPr>
            </w:tcPrChange>
          </w:tcPr>
          <w:p w14:paraId="7498950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89" w:author="ysqxx" w:date="2023-09-05T09:11:25Z">
              <w:r>
                <w:rPr>
                  <w:rFonts w:hint="eastAsia" w:ascii="Times New Roman" w:hAnsi="Times New Roman" w:eastAsia="仿宋_GB2312" w:cs="仿宋_GB2312"/>
                  <w:b w:val="0"/>
                  <w:bCs/>
                  <w:color w:val="auto"/>
                  <w:spacing w:val="0"/>
                  <w:kern w:val="0"/>
                  <w:sz w:val="28"/>
                  <w:szCs w:val="28"/>
                  <w:highlight w:val="none"/>
                  <w:lang w:val="en-US" w:eastAsia="zh-CN"/>
                </w:rPr>
                <w:delText>7</w:delText>
              </w:r>
            </w:del>
            <w:ins w:id="90" w:author="ysqxx" w:date="2023-09-05T09:11:25Z">
              <w:r>
                <w:rPr>
                  <w:rFonts w:hint="eastAsia" w:ascii="Times New Roman" w:hAnsi="Times New Roman" w:eastAsia="仿宋_GB2312" w:cs="仿宋_GB2312"/>
                  <w:b w:val="0"/>
                  <w:bCs/>
                  <w:color w:val="auto"/>
                  <w:spacing w:val="0"/>
                  <w:kern w:val="0"/>
                  <w:sz w:val="28"/>
                  <w:szCs w:val="28"/>
                  <w:highlight w:val="none"/>
                  <w:lang w:val="en-US" w:eastAsia="zh-CN"/>
                </w:rPr>
                <w:t>5</w:t>
              </w:r>
            </w:ins>
          </w:p>
        </w:tc>
        <w:tc>
          <w:tcPr>
            <w:tcW w:w="696" w:type="pct"/>
            <w:tcBorders>
              <w:top w:val="single" w:color="auto" w:sz="4" w:space="0"/>
              <w:left w:val="single" w:color="auto" w:sz="4" w:space="0"/>
              <w:bottom w:val="single" w:color="auto" w:sz="4" w:space="0"/>
              <w:right w:val="single" w:color="auto" w:sz="4" w:space="0"/>
            </w:tcBorders>
            <w:vAlign w:val="center"/>
            <w:tcPrChange w:id="91" w:author="ysqxx" w:date="2023-09-05T09:15:51Z">
              <w:tcPr>
                <w:tcW w:w="630" w:type="pct"/>
                <w:vAlign w:val="top"/>
              </w:tcPr>
            </w:tcPrChange>
          </w:tcPr>
          <w:p w14:paraId="27DED39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92" w:author="ysqxx" w:date="2023-09-05T09:11:21Z">
              <w:r>
                <w:rPr>
                  <w:rFonts w:hint="eastAsia" w:ascii="Times New Roman" w:hAnsi="Times New Roman" w:eastAsia="仿宋_GB2312" w:cs="仿宋_GB2312"/>
                  <w:b w:val="0"/>
                  <w:bCs/>
                  <w:color w:val="auto"/>
                  <w:spacing w:val="0"/>
                  <w:kern w:val="0"/>
                  <w:sz w:val="28"/>
                  <w:szCs w:val="28"/>
                  <w:highlight w:val="none"/>
                  <w:lang w:val="en-US" w:eastAsia="zh-CN"/>
                </w:rPr>
                <w:delText>24</w:delText>
              </w:r>
            </w:del>
            <w:ins w:id="93" w:author="ysqxx" w:date="2023-09-05T09:11:21Z">
              <w:r>
                <w:rPr>
                  <w:rFonts w:hint="eastAsia" w:ascii="Times New Roman" w:hAnsi="Times New Roman" w:eastAsia="仿宋_GB2312" w:cs="仿宋_GB2312"/>
                  <w:b w:val="0"/>
                  <w:bCs/>
                  <w:color w:val="auto"/>
                  <w:spacing w:val="0"/>
                  <w:kern w:val="0"/>
                  <w:sz w:val="28"/>
                  <w:szCs w:val="28"/>
                  <w:highlight w:val="none"/>
                  <w:lang w:val="en-US" w:eastAsia="zh-CN"/>
                </w:rPr>
                <w:t>15</w:t>
              </w:r>
            </w:ins>
          </w:p>
        </w:tc>
        <w:tc>
          <w:tcPr>
            <w:tcW w:w="632" w:type="pct"/>
            <w:tcBorders>
              <w:top w:val="single" w:color="auto" w:sz="4" w:space="0"/>
              <w:left w:val="single" w:color="auto" w:sz="4" w:space="0"/>
              <w:bottom w:val="single" w:color="auto" w:sz="4" w:space="0"/>
              <w:right w:val="single" w:color="auto" w:sz="4" w:space="0"/>
            </w:tcBorders>
            <w:vAlign w:val="center"/>
            <w:tcPrChange w:id="94" w:author="ysqxx" w:date="2023-09-05T09:15:51Z">
              <w:tcPr>
                <w:tcW w:w="582" w:type="pct"/>
                <w:vAlign w:val="center"/>
              </w:tcPr>
            </w:tcPrChange>
          </w:tcPr>
          <w:p w14:paraId="43E1740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25D73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5"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trHeight w:val="365" w:hRule="atLeast"/>
          <w:jc w:val="center"/>
          <w:trPrChange w:id="95"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96" w:author="ysqxx" w:date="2023-09-05T09:15:51Z">
              <w:tcPr>
                <w:tcW w:w="537" w:type="pct"/>
                <w:gridSpan w:val="2"/>
                <w:vMerge w:val="continue"/>
                <w:vAlign w:val="center"/>
              </w:tcPr>
            </w:tcPrChange>
          </w:tcPr>
          <w:p w14:paraId="1AF7998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97" w:author="ysqxx" w:date="2023-09-05T09:15:51Z">
              <w:tcPr>
                <w:tcW w:w="2651" w:type="pct"/>
                <w:vAlign w:val="center"/>
              </w:tcPr>
            </w:tcPrChange>
          </w:tcPr>
          <w:p w14:paraId="38FA0E08">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ins w:id="98" w:author="ysqxx" w:date="2023-09-05T09:15:33Z">
              <w:r>
                <w:rPr>
                  <w:rFonts w:hint="eastAsia" w:ascii="Times New Roman" w:hAnsi="Times New Roman" w:eastAsia="仿宋_GB2312" w:cs="仿宋_GB2312"/>
                  <w:b w:val="0"/>
                  <w:bCs/>
                  <w:color w:val="auto"/>
                  <w:spacing w:val="0"/>
                  <w:kern w:val="0"/>
                  <w:sz w:val="28"/>
                  <w:szCs w:val="28"/>
                  <w:highlight w:val="none"/>
                  <w:lang w:val="en-US" w:eastAsia="zh-CN"/>
                </w:rPr>
                <w:t>网上零售额(亿元)</w:t>
              </w:r>
            </w:ins>
            <w:del w:id="99" w:author="ysqxx" w:date="2023-09-05T09:15:33Z">
              <w:r>
                <w:rPr>
                  <w:rFonts w:hint="eastAsia" w:ascii="Times New Roman" w:hAnsi="Times New Roman" w:eastAsia="仿宋_GB2312" w:cs="仿宋_GB2312"/>
                  <w:b w:val="0"/>
                  <w:bCs/>
                  <w:color w:val="auto"/>
                  <w:spacing w:val="0"/>
                  <w:kern w:val="0"/>
                  <w:sz w:val="28"/>
                  <w:szCs w:val="28"/>
                  <w:highlight w:val="none"/>
                  <w:lang w:val="en-US" w:eastAsia="zh-CN"/>
                </w:rPr>
                <w:delText>电子商务交易额(万元)</w:delText>
              </w:r>
            </w:del>
          </w:p>
        </w:tc>
        <w:tc>
          <w:tcPr>
            <w:tcW w:w="659" w:type="pct"/>
            <w:tcBorders>
              <w:top w:val="single" w:color="auto" w:sz="4" w:space="0"/>
              <w:left w:val="single" w:color="auto" w:sz="4" w:space="0"/>
              <w:bottom w:val="single" w:color="auto" w:sz="4" w:space="0"/>
              <w:right w:val="single" w:color="auto" w:sz="4" w:space="0"/>
            </w:tcBorders>
            <w:vAlign w:val="center"/>
            <w:tcPrChange w:id="100" w:author="ysqxx" w:date="2023-09-05T09:15:51Z">
              <w:tcPr>
                <w:tcW w:w="597" w:type="pct"/>
                <w:gridSpan w:val="2"/>
                <w:vAlign w:val="center"/>
              </w:tcPr>
            </w:tcPrChange>
          </w:tcPr>
          <w:p w14:paraId="11B3CAD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101.8</w:t>
            </w:r>
            <w:del w:id="101" w:author="ysqxx" w:date="2023-09-05T09:14:17Z">
              <w:r>
                <w:rPr>
                  <w:rFonts w:hint="eastAsia" w:ascii="Times New Roman" w:hAnsi="Times New Roman" w:eastAsia="仿宋_GB2312" w:cs="仿宋_GB2312"/>
                  <w:b w:val="0"/>
                  <w:bCs/>
                  <w:color w:val="auto"/>
                  <w:spacing w:val="0"/>
                  <w:kern w:val="0"/>
                  <w:sz w:val="28"/>
                  <w:szCs w:val="28"/>
                  <w:highlight w:val="none"/>
                  <w:lang w:val="en-US" w:eastAsia="zh-CN"/>
                </w:rPr>
                <w:delText>.</w:delText>
              </w:r>
            </w:del>
            <w:del w:id="102" w:author="ysqxx" w:date="2023-09-05T09:14:16Z">
              <w:r>
                <w:rPr>
                  <w:rFonts w:hint="eastAsia" w:ascii="Times New Roman" w:hAnsi="Times New Roman" w:eastAsia="仿宋_GB2312" w:cs="仿宋_GB2312"/>
                  <w:b w:val="0"/>
                  <w:bCs/>
                  <w:color w:val="auto"/>
                  <w:spacing w:val="0"/>
                  <w:kern w:val="0"/>
                  <w:sz w:val="28"/>
                  <w:szCs w:val="28"/>
                  <w:highlight w:val="none"/>
                  <w:lang w:val="en-US" w:eastAsia="zh-CN"/>
                </w:rPr>
                <w:delText>8</w:delText>
              </w:r>
            </w:del>
          </w:p>
        </w:tc>
        <w:tc>
          <w:tcPr>
            <w:tcW w:w="696" w:type="pct"/>
            <w:tcBorders>
              <w:top w:val="single" w:color="auto" w:sz="4" w:space="0"/>
              <w:left w:val="single" w:color="auto" w:sz="4" w:space="0"/>
              <w:bottom w:val="single" w:color="auto" w:sz="4" w:space="0"/>
              <w:right w:val="single" w:color="auto" w:sz="4" w:space="0"/>
            </w:tcBorders>
            <w:vAlign w:val="center"/>
            <w:tcPrChange w:id="103" w:author="ysqxx" w:date="2023-09-05T09:15:51Z">
              <w:tcPr>
                <w:tcW w:w="630" w:type="pct"/>
                <w:vAlign w:val="top"/>
              </w:tcPr>
            </w:tcPrChange>
          </w:tcPr>
          <w:p w14:paraId="5501A67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190</w:t>
            </w:r>
          </w:p>
        </w:tc>
        <w:tc>
          <w:tcPr>
            <w:tcW w:w="632" w:type="pct"/>
            <w:tcBorders>
              <w:top w:val="single" w:color="auto" w:sz="4" w:space="0"/>
              <w:left w:val="single" w:color="auto" w:sz="4" w:space="0"/>
              <w:bottom w:val="single" w:color="auto" w:sz="4" w:space="0"/>
              <w:right w:val="single" w:color="auto" w:sz="4" w:space="0"/>
            </w:tcBorders>
            <w:vAlign w:val="center"/>
            <w:tcPrChange w:id="104" w:author="ysqxx" w:date="2023-09-05T09:15:51Z">
              <w:tcPr>
                <w:tcW w:w="582" w:type="pct"/>
                <w:vAlign w:val="center"/>
              </w:tcPr>
            </w:tcPrChange>
          </w:tcPr>
          <w:p w14:paraId="73B9AB3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5FCDB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06"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del w:id="105" w:author="ysqxx" w:date="2023-09-05T09:15:51Z"/>
          <w:trPrChange w:id="106"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107" w:author="ysqxx" w:date="2023-09-05T09:15:51Z">
              <w:tcPr>
                <w:tcW w:w="537" w:type="pct"/>
                <w:gridSpan w:val="2"/>
                <w:vMerge w:val="continue"/>
                <w:vAlign w:val="center"/>
              </w:tcPr>
            </w:tcPrChange>
          </w:tcPr>
          <w:p w14:paraId="4F96E006">
            <w:pPr>
              <w:keepNext w:val="0"/>
              <w:keepLines w:val="0"/>
              <w:pageBreakBefore w:val="0"/>
              <w:widowControl/>
              <w:kinsoku/>
              <w:wordWrap/>
              <w:overflowPunct/>
              <w:topLinePunct w:val="0"/>
              <w:autoSpaceDE/>
              <w:autoSpaceDN/>
              <w:bidi w:val="0"/>
              <w:adjustRightInd/>
              <w:snapToGrid/>
              <w:spacing w:line="400" w:lineRule="exact"/>
              <w:jc w:val="center"/>
              <w:textAlignment w:val="auto"/>
              <w:rPr>
                <w:del w:id="108" w:author="ysqxx" w:date="2023-09-05T09:15:51Z"/>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109" w:author="ysqxx" w:date="2023-09-05T09:15:51Z">
              <w:tcPr>
                <w:tcW w:w="2651" w:type="pct"/>
                <w:vAlign w:val="center"/>
              </w:tcPr>
            </w:tcPrChange>
          </w:tcPr>
          <w:p w14:paraId="54339818">
            <w:pPr>
              <w:keepNext w:val="0"/>
              <w:keepLines w:val="0"/>
              <w:pageBreakBefore w:val="0"/>
              <w:widowControl/>
              <w:kinsoku/>
              <w:wordWrap/>
              <w:overflowPunct/>
              <w:topLinePunct w:val="0"/>
              <w:autoSpaceDE/>
              <w:autoSpaceDN/>
              <w:bidi w:val="0"/>
              <w:adjustRightInd/>
              <w:snapToGrid/>
              <w:spacing w:line="440" w:lineRule="exact"/>
              <w:jc w:val="both"/>
              <w:textAlignment w:val="auto"/>
              <w:rPr>
                <w:del w:id="110" w:author="ysqxx" w:date="2023-09-05T09:15:51Z"/>
                <w:rFonts w:hint="eastAsia" w:ascii="Times New Roman" w:hAnsi="Times New Roman" w:eastAsia="仿宋_GB2312" w:cs="仿宋_GB2312"/>
                <w:b w:val="0"/>
                <w:bCs/>
                <w:color w:val="auto"/>
                <w:spacing w:val="0"/>
                <w:kern w:val="0"/>
                <w:sz w:val="28"/>
                <w:szCs w:val="28"/>
                <w:highlight w:val="none"/>
                <w:lang w:val="en-US" w:eastAsia="zh-CN"/>
              </w:rPr>
            </w:pPr>
          </w:p>
        </w:tc>
        <w:tc>
          <w:tcPr>
            <w:tcW w:w="659" w:type="pct"/>
            <w:tcBorders>
              <w:top w:val="single" w:color="auto" w:sz="4" w:space="0"/>
              <w:left w:val="single" w:color="auto" w:sz="4" w:space="0"/>
              <w:bottom w:val="single" w:color="auto" w:sz="4" w:space="0"/>
              <w:right w:val="single" w:color="auto" w:sz="4" w:space="0"/>
            </w:tcBorders>
            <w:vAlign w:val="center"/>
            <w:tcPrChange w:id="111" w:author="ysqxx" w:date="2023-09-05T09:15:51Z">
              <w:tcPr>
                <w:tcW w:w="597" w:type="pct"/>
                <w:gridSpan w:val="2"/>
                <w:vAlign w:val="center"/>
              </w:tcPr>
            </w:tcPrChange>
          </w:tcPr>
          <w:p w14:paraId="1B34E2E7">
            <w:pPr>
              <w:keepNext w:val="0"/>
              <w:keepLines w:val="0"/>
              <w:pageBreakBefore w:val="0"/>
              <w:widowControl/>
              <w:kinsoku/>
              <w:wordWrap/>
              <w:overflowPunct/>
              <w:topLinePunct w:val="0"/>
              <w:autoSpaceDE/>
              <w:autoSpaceDN/>
              <w:bidi w:val="0"/>
              <w:adjustRightInd/>
              <w:snapToGrid/>
              <w:spacing w:line="400" w:lineRule="exact"/>
              <w:jc w:val="center"/>
              <w:textAlignment w:val="auto"/>
              <w:rPr>
                <w:del w:id="112" w:author="ysqxx" w:date="2023-09-05T09:15:51Z"/>
                <w:rFonts w:hint="eastAsia" w:ascii="Times New Roman" w:hAnsi="Times New Roman" w:eastAsia="仿宋_GB2312" w:cs="仿宋_GB2312"/>
                <w:b w:val="0"/>
                <w:bCs/>
                <w:color w:val="auto"/>
                <w:spacing w:val="0"/>
                <w:kern w:val="0"/>
                <w:sz w:val="28"/>
                <w:szCs w:val="28"/>
                <w:highlight w:val="none"/>
                <w:lang w:val="en-US" w:eastAsia="zh-CN"/>
              </w:rPr>
            </w:pPr>
            <w:del w:id="113" w:author="ysqxx" w:date="2023-09-05T09:15:51Z">
              <w:r>
                <w:rPr>
                  <w:rFonts w:hint="eastAsia" w:ascii="Times New Roman" w:hAnsi="Times New Roman" w:eastAsia="仿宋_GB2312" w:cs="仿宋_GB2312"/>
                  <w:b w:val="0"/>
                  <w:bCs/>
                  <w:color w:val="auto"/>
                  <w:spacing w:val="0"/>
                  <w:kern w:val="0"/>
                  <w:sz w:val="28"/>
                  <w:szCs w:val="28"/>
                  <w:highlight w:val="none"/>
                  <w:lang w:val="en-US" w:eastAsia="zh-CN"/>
                </w:rPr>
                <w:delText>1226</w:delText>
              </w:r>
            </w:del>
          </w:p>
        </w:tc>
        <w:tc>
          <w:tcPr>
            <w:tcW w:w="696" w:type="pct"/>
            <w:tcBorders>
              <w:top w:val="single" w:color="auto" w:sz="4" w:space="0"/>
              <w:left w:val="single" w:color="auto" w:sz="4" w:space="0"/>
              <w:bottom w:val="single" w:color="auto" w:sz="4" w:space="0"/>
              <w:right w:val="single" w:color="auto" w:sz="4" w:space="0"/>
            </w:tcBorders>
            <w:vAlign w:val="center"/>
            <w:tcPrChange w:id="114" w:author="ysqxx" w:date="2023-09-05T09:15:51Z">
              <w:tcPr>
                <w:tcW w:w="630" w:type="pct"/>
                <w:vAlign w:val="top"/>
              </w:tcPr>
            </w:tcPrChange>
          </w:tcPr>
          <w:p w14:paraId="1AEDE418">
            <w:pPr>
              <w:keepNext w:val="0"/>
              <w:keepLines w:val="0"/>
              <w:pageBreakBefore w:val="0"/>
              <w:widowControl/>
              <w:kinsoku/>
              <w:wordWrap/>
              <w:overflowPunct/>
              <w:topLinePunct w:val="0"/>
              <w:autoSpaceDE/>
              <w:autoSpaceDN/>
              <w:bidi w:val="0"/>
              <w:adjustRightInd/>
              <w:snapToGrid/>
              <w:spacing w:line="400" w:lineRule="exact"/>
              <w:jc w:val="center"/>
              <w:textAlignment w:val="auto"/>
              <w:rPr>
                <w:del w:id="115" w:author="ysqxx" w:date="2023-09-05T09:15:51Z"/>
                <w:rFonts w:hint="eastAsia" w:ascii="Times New Roman" w:hAnsi="Times New Roman" w:eastAsia="仿宋_GB2312" w:cs="仿宋_GB2312"/>
                <w:b w:val="0"/>
                <w:bCs/>
                <w:color w:val="auto"/>
                <w:spacing w:val="0"/>
                <w:kern w:val="0"/>
                <w:sz w:val="28"/>
                <w:szCs w:val="28"/>
                <w:highlight w:val="none"/>
                <w:lang w:val="en-US" w:eastAsia="zh-CN"/>
              </w:rPr>
            </w:pPr>
            <w:del w:id="116" w:author="ysqxx" w:date="2023-09-05T09:15:51Z">
              <w:r>
                <w:rPr>
                  <w:rFonts w:hint="eastAsia" w:ascii="Times New Roman" w:hAnsi="Times New Roman" w:eastAsia="仿宋_GB2312" w:cs="仿宋_GB2312"/>
                  <w:b w:val="0"/>
                  <w:bCs/>
                  <w:color w:val="auto"/>
                  <w:spacing w:val="0"/>
                  <w:kern w:val="0"/>
                  <w:sz w:val="28"/>
                  <w:szCs w:val="28"/>
                  <w:highlight w:val="none"/>
                  <w:lang w:val="en-US" w:eastAsia="zh-CN"/>
                </w:rPr>
                <w:delText>1500</w:delText>
              </w:r>
            </w:del>
          </w:p>
        </w:tc>
        <w:tc>
          <w:tcPr>
            <w:tcW w:w="632" w:type="pct"/>
            <w:tcBorders>
              <w:top w:val="single" w:color="auto" w:sz="4" w:space="0"/>
              <w:left w:val="single" w:color="auto" w:sz="4" w:space="0"/>
              <w:bottom w:val="single" w:color="auto" w:sz="4" w:space="0"/>
              <w:right w:val="single" w:color="auto" w:sz="4" w:space="0"/>
            </w:tcBorders>
            <w:vAlign w:val="center"/>
            <w:tcPrChange w:id="117" w:author="ysqxx" w:date="2023-09-05T09:15:51Z">
              <w:tcPr>
                <w:tcW w:w="582" w:type="pct"/>
                <w:vAlign w:val="center"/>
              </w:tcPr>
            </w:tcPrChange>
          </w:tcPr>
          <w:p w14:paraId="0F3FFAA4">
            <w:pPr>
              <w:keepNext w:val="0"/>
              <w:keepLines w:val="0"/>
              <w:pageBreakBefore w:val="0"/>
              <w:widowControl/>
              <w:kinsoku/>
              <w:wordWrap/>
              <w:overflowPunct/>
              <w:topLinePunct w:val="0"/>
              <w:autoSpaceDE/>
              <w:autoSpaceDN/>
              <w:bidi w:val="0"/>
              <w:adjustRightInd/>
              <w:snapToGrid/>
              <w:spacing w:line="400" w:lineRule="exact"/>
              <w:jc w:val="center"/>
              <w:textAlignment w:val="auto"/>
              <w:rPr>
                <w:del w:id="118" w:author="ysqxx" w:date="2023-09-05T09:15:51Z"/>
                <w:rFonts w:hint="eastAsia" w:ascii="Times New Roman" w:hAnsi="Times New Roman" w:eastAsia="仿宋_GB2312" w:cs="仿宋_GB2312"/>
                <w:b w:val="0"/>
                <w:bCs/>
                <w:color w:val="auto"/>
                <w:spacing w:val="0"/>
                <w:kern w:val="0"/>
                <w:sz w:val="28"/>
                <w:szCs w:val="28"/>
                <w:highlight w:val="none"/>
                <w:lang w:val="en-US" w:eastAsia="zh-CN"/>
              </w:rPr>
            </w:pPr>
            <w:del w:id="119" w:author="ysqxx" w:date="2023-09-05T09:15:51Z">
              <w:r>
                <w:rPr>
                  <w:rFonts w:hint="eastAsia" w:ascii="Times New Roman" w:hAnsi="Times New Roman" w:eastAsia="仿宋_GB2312" w:cs="仿宋_GB2312"/>
                  <w:b w:val="0"/>
                  <w:bCs/>
                  <w:color w:val="auto"/>
                  <w:spacing w:val="0"/>
                  <w:kern w:val="0"/>
                  <w:sz w:val="28"/>
                  <w:szCs w:val="28"/>
                  <w:highlight w:val="none"/>
                  <w:lang w:val="en-US" w:eastAsia="zh-CN"/>
                </w:rPr>
                <w:delText>预期性</w:delText>
              </w:r>
            </w:del>
          </w:p>
        </w:tc>
      </w:tr>
      <w:tr w14:paraId="746D5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20"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120" w:author="ysqxx" w:date="2023-09-05T09:15:51Z">
            <w:trPr>
              <w:gridBefore w:val="1"/>
              <w:wBefore w:w="192" w:type="dxa"/>
            </w:trPr>
          </w:trPrChange>
        </w:trPr>
        <w:tc>
          <w:tcPr>
            <w:tcW w:w="576" w:type="pct"/>
            <w:vMerge w:val="restart"/>
            <w:tcBorders>
              <w:top w:val="single" w:color="auto" w:sz="4" w:space="0"/>
              <w:left w:val="single" w:color="auto" w:sz="4" w:space="0"/>
              <w:bottom w:val="single" w:color="auto" w:sz="4" w:space="0"/>
              <w:right w:val="single" w:color="auto" w:sz="4" w:space="0"/>
            </w:tcBorders>
            <w:vAlign w:val="center"/>
            <w:tcPrChange w:id="121" w:author="ysqxx" w:date="2023-09-05T09:15:51Z">
              <w:tcPr>
                <w:tcW w:w="537" w:type="pct"/>
                <w:gridSpan w:val="2"/>
                <w:vMerge w:val="restart"/>
                <w:vAlign w:val="center"/>
              </w:tcPr>
            </w:tcPrChange>
          </w:tcPr>
          <w:p w14:paraId="7020DDD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sz w:val="28"/>
                <w:szCs w:val="28"/>
                <w:lang w:val="en-US" w:eastAsia="zh-CN"/>
              </w:rPr>
            </w:pPr>
            <w:r>
              <w:rPr>
                <w:rFonts w:hint="eastAsia" w:ascii="Times New Roman" w:hAnsi="Times New Roman" w:eastAsia="黑体" w:cs="黑体"/>
                <w:sz w:val="28"/>
                <w:szCs w:val="28"/>
                <w:lang w:val="en-US" w:eastAsia="zh-CN"/>
              </w:rPr>
              <w:t>数字化治理</w:t>
            </w:r>
          </w:p>
          <w:p w14:paraId="0F57EC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sz w:val="28"/>
                <w:szCs w:val="28"/>
                <w:lang w:val="en-US" w:eastAsia="zh-CN"/>
              </w:rPr>
            </w:pPr>
            <w:r>
              <w:rPr>
                <w:rFonts w:hint="eastAsia" w:ascii="Times New Roman" w:hAnsi="Times New Roman" w:eastAsia="黑体" w:cs="黑体"/>
                <w:b w:val="0"/>
                <w:bCs/>
                <w:color w:val="auto"/>
                <w:spacing w:val="8"/>
                <w:kern w:val="0"/>
                <w:sz w:val="28"/>
                <w:szCs w:val="28"/>
                <w:highlight w:val="none"/>
                <w:lang w:val="en-US" w:eastAsia="zh-CN"/>
              </w:rPr>
              <w:t>数字化治理</w:t>
            </w:r>
          </w:p>
        </w:tc>
        <w:tc>
          <w:tcPr>
            <w:tcW w:w="2435" w:type="pct"/>
            <w:tcBorders>
              <w:top w:val="single" w:color="auto" w:sz="4" w:space="0"/>
              <w:left w:val="single" w:color="auto" w:sz="4" w:space="0"/>
              <w:bottom w:val="single" w:color="auto" w:sz="4" w:space="0"/>
              <w:right w:val="single" w:color="auto" w:sz="4" w:space="0"/>
            </w:tcBorders>
            <w:vAlign w:val="center"/>
            <w:tcPrChange w:id="122" w:author="ysqxx" w:date="2023-09-05T09:15:51Z">
              <w:tcPr>
                <w:tcW w:w="2651" w:type="pct"/>
                <w:vAlign w:val="center"/>
              </w:tcPr>
            </w:tcPrChange>
          </w:tcPr>
          <w:p w14:paraId="33F51765">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“赣服通”上线政务服务事项(项)</w:t>
            </w:r>
          </w:p>
        </w:tc>
        <w:tc>
          <w:tcPr>
            <w:tcW w:w="659" w:type="pct"/>
            <w:tcBorders>
              <w:top w:val="single" w:color="auto" w:sz="4" w:space="0"/>
              <w:left w:val="single" w:color="auto" w:sz="4" w:space="0"/>
              <w:bottom w:val="single" w:color="auto" w:sz="4" w:space="0"/>
              <w:right w:val="single" w:color="auto" w:sz="4" w:space="0"/>
            </w:tcBorders>
            <w:vAlign w:val="center"/>
            <w:tcPrChange w:id="123" w:author="ysqxx" w:date="2023-09-05T09:15:51Z">
              <w:tcPr>
                <w:tcW w:w="597" w:type="pct"/>
                <w:gridSpan w:val="2"/>
                <w:vAlign w:val="center"/>
              </w:tcPr>
            </w:tcPrChange>
          </w:tcPr>
          <w:p w14:paraId="259F868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Change w:id="124" w:author="ysqxx" w:date="2023-09-05T09:24:44Z">
                <w:pPr>
                  <w:keepNext w:val="0"/>
                  <w:keepLines w:val="0"/>
                  <w:pageBreakBefore w:val="0"/>
                  <w:widowControl/>
                  <w:kinsoku/>
                  <w:wordWrap/>
                  <w:overflowPunct/>
                  <w:topLinePunct w:val="0"/>
                  <w:autoSpaceDE/>
                  <w:autoSpaceDN/>
                  <w:bidi w:val="0"/>
                  <w:adjustRightInd/>
                  <w:snapToGrid/>
                  <w:spacing w:line="440" w:lineRule="exact"/>
                  <w:jc w:val="center"/>
                  <w:textAlignment w:val="auto"/>
                </w:pPr>
              </w:pPrChange>
            </w:pPr>
            <w:ins w:id="125" w:author="ysqxx" w:date="2023-09-05T09:24:46Z">
              <w:r>
                <w:rPr>
                  <w:rFonts w:hint="eastAsia" w:ascii="Times New Roman" w:hAnsi="Times New Roman" w:eastAsia="仿宋_GB2312" w:cs="仿宋_GB2312"/>
                  <w:b w:val="0"/>
                  <w:bCs/>
                  <w:color w:val="auto"/>
                  <w:spacing w:val="0"/>
                  <w:kern w:val="0"/>
                  <w:sz w:val="28"/>
                  <w:szCs w:val="28"/>
                  <w:highlight w:val="none"/>
                  <w:lang w:val="en-US" w:eastAsia="zh-CN"/>
                </w:rPr>
                <w:t>1226</w:t>
              </w:r>
            </w:ins>
            <w:del w:id="126" w:author="ysqxx" w:date="2023-09-05T09:24:43Z">
              <w:r>
                <w:rPr>
                  <w:rFonts w:hint="eastAsia" w:ascii="Times New Roman" w:hAnsi="Times New Roman" w:eastAsia="仿宋_GB2312" w:cs="仿宋_GB2312"/>
                  <w:b w:val="0"/>
                  <w:bCs/>
                  <w:color w:val="auto"/>
                  <w:spacing w:val="0"/>
                  <w:kern w:val="0"/>
                  <w:sz w:val="28"/>
                  <w:szCs w:val="28"/>
                  <w:highlight w:val="none"/>
                  <w:lang w:val="en-US" w:eastAsia="zh-CN"/>
                </w:rPr>
                <w:delText>—</w:delText>
              </w:r>
            </w:del>
          </w:p>
        </w:tc>
        <w:tc>
          <w:tcPr>
            <w:tcW w:w="696" w:type="pct"/>
            <w:tcBorders>
              <w:top w:val="single" w:color="auto" w:sz="4" w:space="0"/>
              <w:left w:val="single" w:color="auto" w:sz="4" w:space="0"/>
              <w:bottom w:val="single" w:color="auto" w:sz="4" w:space="0"/>
              <w:right w:val="single" w:color="auto" w:sz="4" w:space="0"/>
            </w:tcBorders>
            <w:vAlign w:val="center"/>
            <w:tcPrChange w:id="127" w:author="ysqxx" w:date="2023-09-05T09:15:51Z">
              <w:tcPr>
                <w:tcW w:w="630" w:type="pct"/>
                <w:vAlign w:val="top"/>
              </w:tcPr>
            </w:tcPrChange>
          </w:tcPr>
          <w:p w14:paraId="60DD9E1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1300</w:t>
            </w:r>
          </w:p>
        </w:tc>
        <w:tc>
          <w:tcPr>
            <w:tcW w:w="632" w:type="pct"/>
            <w:tcBorders>
              <w:top w:val="single" w:color="auto" w:sz="4" w:space="0"/>
              <w:left w:val="single" w:color="auto" w:sz="4" w:space="0"/>
              <w:bottom w:val="single" w:color="auto" w:sz="4" w:space="0"/>
              <w:right w:val="single" w:color="auto" w:sz="4" w:space="0"/>
            </w:tcBorders>
            <w:vAlign w:val="center"/>
            <w:tcPrChange w:id="128" w:author="ysqxx" w:date="2023-09-05T09:15:51Z">
              <w:tcPr>
                <w:tcW w:w="582" w:type="pct"/>
                <w:vAlign w:val="center"/>
              </w:tcPr>
            </w:tcPrChange>
          </w:tcPr>
          <w:p w14:paraId="19AEB98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52A79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29"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129"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130" w:author="ysqxx" w:date="2023-09-05T09:15:51Z">
              <w:tcPr>
                <w:tcW w:w="537" w:type="pct"/>
                <w:gridSpan w:val="2"/>
                <w:vMerge w:val="continue"/>
                <w:vAlign w:val="center"/>
              </w:tcPr>
            </w:tcPrChange>
          </w:tcPr>
          <w:p w14:paraId="6E4217B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131" w:author="ysqxx" w:date="2023-09-05T09:15:51Z">
              <w:tcPr>
                <w:tcW w:w="2651" w:type="pct"/>
                <w:vAlign w:val="center"/>
              </w:tcPr>
            </w:tcPrChange>
          </w:tcPr>
          <w:p w14:paraId="5233A7F9">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132" w:author="ysqxx" w:date="2023-09-05T09:25:04Z">
              <w:r>
                <w:rPr>
                  <w:rFonts w:hint="eastAsia" w:ascii="Times New Roman" w:hAnsi="Times New Roman" w:eastAsia="仿宋_GB2312" w:cs="仿宋_GB2312"/>
                  <w:b w:val="0"/>
                  <w:bCs/>
                  <w:color w:val="auto"/>
                  <w:spacing w:val="0"/>
                  <w:kern w:val="0"/>
                  <w:sz w:val="28"/>
                  <w:szCs w:val="28"/>
                  <w:highlight w:val="none"/>
                  <w:lang w:val="en-US" w:eastAsia="zh-CN"/>
                </w:rPr>
                <w:delText>一窗综合受理率(%)</w:delText>
              </w:r>
            </w:del>
            <w:ins w:id="133" w:author="ysqxx" w:date="2023-09-05T09:17:48Z">
              <w:r>
                <w:rPr>
                  <w:rFonts w:hint="eastAsia" w:ascii="Times New Roman" w:hAnsi="Times New Roman" w:eastAsia="仿宋_GB2312" w:cs="仿宋_GB2312"/>
                  <w:b w:val="0"/>
                  <w:bCs/>
                  <w:color w:val="auto"/>
                  <w:spacing w:val="0"/>
                  <w:kern w:val="0"/>
                  <w:sz w:val="28"/>
                  <w:szCs w:val="28"/>
                  <w:highlight w:val="none"/>
                  <w:lang w:val="en-US" w:eastAsia="zh-CN"/>
                </w:rPr>
                <w:t>“</w:t>
              </w:r>
            </w:ins>
            <w:ins w:id="134" w:author="ysqxx" w:date="2023-09-05T09:17:51Z">
              <w:r>
                <w:rPr>
                  <w:rFonts w:hint="eastAsia" w:ascii="Times New Roman" w:hAnsi="Times New Roman" w:eastAsia="仿宋_GB2312" w:cs="仿宋_GB2312"/>
                  <w:b w:val="0"/>
                  <w:bCs/>
                  <w:color w:val="auto"/>
                  <w:spacing w:val="0"/>
                  <w:kern w:val="0"/>
                  <w:sz w:val="28"/>
                  <w:szCs w:val="28"/>
                  <w:highlight w:val="none"/>
                  <w:lang w:val="en-US" w:eastAsia="zh-CN"/>
                </w:rPr>
                <w:t>赣政通</w:t>
              </w:r>
            </w:ins>
            <w:ins w:id="135" w:author="ysqxx" w:date="2023-09-05T09:17:48Z">
              <w:r>
                <w:rPr>
                  <w:rFonts w:hint="eastAsia" w:ascii="Times New Roman" w:hAnsi="Times New Roman" w:eastAsia="仿宋_GB2312" w:cs="仿宋_GB2312"/>
                  <w:b w:val="0"/>
                  <w:bCs/>
                  <w:color w:val="auto"/>
                  <w:spacing w:val="0"/>
                  <w:kern w:val="0"/>
                  <w:sz w:val="28"/>
                  <w:szCs w:val="28"/>
                  <w:highlight w:val="none"/>
                  <w:lang w:val="en-US" w:eastAsia="zh-CN"/>
                </w:rPr>
                <w:t>”</w:t>
              </w:r>
            </w:ins>
            <w:ins w:id="136" w:author="ysqxx" w:date="2023-09-05T09:17:59Z">
              <w:r>
                <w:rPr>
                  <w:rFonts w:hint="eastAsia" w:ascii="Times New Roman" w:hAnsi="Times New Roman" w:eastAsia="仿宋_GB2312" w:cs="仿宋_GB2312"/>
                  <w:b w:val="0"/>
                  <w:bCs/>
                  <w:color w:val="auto"/>
                  <w:spacing w:val="0"/>
                  <w:kern w:val="0"/>
                  <w:sz w:val="28"/>
                  <w:szCs w:val="28"/>
                  <w:highlight w:val="none"/>
                  <w:lang w:val="en-US" w:eastAsia="zh-CN"/>
                </w:rPr>
                <w:t>用户</w:t>
              </w:r>
            </w:ins>
            <w:ins w:id="137" w:author="ysqxx" w:date="2023-09-05T09:18:01Z">
              <w:r>
                <w:rPr>
                  <w:rFonts w:hint="eastAsia" w:ascii="Times New Roman" w:hAnsi="Times New Roman" w:eastAsia="仿宋_GB2312" w:cs="仿宋_GB2312"/>
                  <w:b w:val="0"/>
                  <w:bCs/>
                  <w:color w:val="auto"/>
                  <w:spacing w:val="0"/>
                  <w:kern w:val="0"/>
                  <w:sz w:val="28"/>
                  <w:szCs w:val="28"/>
                  <w:highlight w:val="none"/>
                  <w:lang w:val="en-US" w:eastAsia="zh-CN"/>
                </w:rPr>
                <w:t>日</w:t>
              </w:r>
            </w:ins>
            <w:ins w:id="138" w:author="ysqxx" w:date="2023-09-05T09:18:04Z">
              <w:r>
                <w:rPr>
                  <w:rFonts w:hint="eastAsia" w:ascii="Times New Roman" w:hAnsi="Times New Roman" w:eastAsia="仿宋_GB2312" w:cs="仿宋_GB2312"/>
                  <w:b w:val="0"/>
                  <w:bCs/>
                  <w:color w:val="auto"/>
                  <w:spacing w:val="0"/>
                  <w:kern w:val="0"/>
                  <w:sz w:val="28"/>
                  <w:szCs w:val="28"/>
                  <w:highlight w:val="none"/>
                  <w:lang w:val="en-US" w:eastAsia="zh-CN"/>
                </w:rPr>
                <w:t>活率</w:t>
              </w:r>
            </w:ins>
            <w:ins w:id="139" w:author="ysqxx" w:date="2023-09-05T09:32:44Z">
              <w:r>
                <w:rPr>
                  <w:rFonts w:hint="eastAsia" w:ascii="Times New Roman" w:hAnsi="Times New Roman" w:eastAsia="仿宋_GB2312" w:cs="仿宋_GB2312"/>
                  <w:b w:val="0"/>
                  <w:bCs/>
                  <w:color w:val="auto"/>
                  <w:spacing w:val="0"/>
                  <w:kern w:val="0"/>
                  <w:sz w:val="28"/>
                  <w:szCs w:val="28"/>
                  <w:highlight w:val="none"/>
                  <w:lang w:val="en-US" w:eastAsia="zh-CN"/>
                </w:rPr>
                <w:t>(%)</w:t>
              </w:r>
            </w:ins>
          </w:p>
        </w:tc>
        <w:tc>
          <w:tcPr>
            <w:tcW w:w="659" w:type="pct"/>
            <w:tcBorders>
              <w:top w:val="single" w:color="auto" w:sz="4" w:space="0"/>
              <w:left w:val="single" w:color="auto" w:sz="4" w:space="0"/>
              <w:bottom w:val="single" w:color="auto" w:sz="4" w:space="0"/>
              <w:right w:val="single" w:color="auto" w:sz="4" w:space="0"/>
            </w:tcBorders>
            <w:vAlign w:val="center"/>
            <w:tcPrChange w:id="140" w:author="ysqxx" w:date="2023-09-05T09:15:51Z">
              <w:tcPr>
                <w:tcW w:w="597" w:type="pct"/>
                <w:gridSpan w:val="2"/>
                <w:vAlign w:val="center"/>
              </w:tcPr>
            </w:tcPrChange>
          </w:tcPr>
          <w:p w14:paraId="27CFB7B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Change w:id="141" w:author="ysqxx" w:date="2023-09-05T09:19:17Z">
                  <w:rPr>
                    <w:rFonts w:hint="eastAsia" w:ascii="宋体" w:hAnsi="宋体" w:eastAsia="宋体" w:cs="宋体"/>
                    <w:b w:val="0"/>
                    <w:bCs/>
                    <w:color w:val="auto"/>
                    <w:spacing w:val="8"/>
                    <w:kern w:val="0"/>
                    <w:sz w:val="18"/>
                    <w:szCs w:val="18"/>
                    <w:highlight w:val="none"/>
                    <w:lang w:val="en-US" w:eastAsia="zh-CN"/>
                  </w:rPr>
                </w:rPrChange>
              </w:rPr>
            </w:pPr>
            <w:del w:id="142" w:author="ysqxx" w:date="2023-09-05T09:19:12Z">
              <w:r>
                <w:rPr>
                  <w:rFonts w:hint="eastAsia" w:ascii="Times New Roman" w:hAnsi="Times New Roman" w:eastAsia="仿宋_GB2312" w:cs="仿宋_GB2312"/>
                  <w:b w:val="0"/>
                  <w:bCs/>
                  <w:color w:val="auto"/>
                  <w:spacing w:val="0"/>
                  <w:kern w:val="0"/>
                  <w:sz w:val="28"/>
                  <w:szCs w:val="28"/>
                  <w:highlight w:val="none"/>
                  <w:lang w:val="en-US" w:eastAsia="zh-CN"/>
                  <w:rPrChange w:id="143" w:author="ysqxx" w:date="2023-09-05T09:19:17Z">
                    <w:rPr>
                      <w:rFonts w:hint="eastAsia" w:ascii="宋体" w:hAnsi="宋体" w:eastAsia="宋体" w:cs="宋体"/>
                      <w:b w:val="0"/>
                      <w:bCs/>
                      <w:color w:val="auto"/>
                      <w:spacing w:val="8"/>
                      <w:kern w:val="0"/>
                      <w:sz w:val="18"/>
                      <w:szCs w:val="18"/>
                      <w:highlight w:val="none"/>
                      <w:lang w:val="en-US" w:eastAsia="zh-CN"/>
                    </w:rPr>
                  </w:rPrChange>
                </w:rPr>
                <w:delText>6</w:delText>
              </w:r>
            </w:del>
            <w:ins w:id="144" w:author="ysqxx" w:date="2023-09-05T09:19:12Z">
              <w:r>
                <w:rPr>
                  <w:rFonts w:hint="eastAsia" w:ascii="Times New Roman" w:hAnsi="Times New Roman" w:eastAsia="仿宋_GB2312" w:cs="仿宋_GB2312"/>
                  <w:b w:val="0"/>
                  <w:bCs/>
                  <w:color w:val="auto"/>
                  <w:spacing w:val="0"/>
                  <w:kern w:val="0"/>
                  <w:sz w:val="28"/>
                  <w:szCs w:val="28"/>
                  <w:highlight w:val="none"/>
                  <w:lang w:val="en-US" w:eastAsia="zh-CN"/>
                  <w:rPrChange w:id="145" w:author="ysqxx" w:date="2023-09-05T09:19:17Z">
                    <w:rPr>
                      <w:rFonts w:hint="eastAsia" w:ascii="宋体" w:hAnsi="宋体" w:eastAsia="宋体" w:cs="宋体"/>
                      <w:b w:val="0"/>
                      <w:bCs/>
                      <w:color w:val="auto"/>
                      <w:spacing w:val="8"/>
                      <w:kern w:val="0"/>
                      <w:sz w:val="18"/>
                      <w:szCs w:val="18"/>
                      <w:highlight w:val="red"/>
                      <w:lang w:val="en-US" w:eastAsia="zh-CN"/>
                    </w:rPr>
                  </w:rPrChange>
                </w:rPr>
                <w:t>42.5</w:t>
              </w:r>
            </w:ins>
          </w:p>
        </w:tc>
        <w:tc>
          <w:tcPr>
            <w:tcW w:w="696" w:type="pct"/>
            <w:tcBorders>
              <w:top w:val="single" w:color="auto" w:sz="4" w:space="0"/>
              <w:left w:val="single" w:color="auto" w:sz="4" w:space="0"/>
              <w:bottom w:val="single" w:color="auto" w:sz="4" w:space="0"/>
              <w:right w:val="single" w:color="auto" w:sz="4" w:space="0"/>
            </w:tcBorders>
            <w:vAlign w:val="center"/>
            <w:tcPrChange w:id="146" w:author="ysqxx" w:date="2023-09-05T09:15:51Z">
              <w:tcPr>
                <w:tcW w:w="630" w:type="pct"/>
                <w:vAlign w:val="top"/>
              </w:tcPr>
            </w:tcPrChange>
          </w:tcPr>
          <w:p w14:paraId="62E6302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Change w:id="147" w:author="ysqxx" w:date="2023-09-05T09:19:17Z">
                  <w:rPr>
                    <w:rFonts w:hint="eastAsia" w:ascii="宋体" w:hAnsi="宋体" w:eastAsia="宋体" w:cs="宋体"/>
                    <w:b w:val="0"/>
                    <w:bCs/>
                    <w:color w:val="auto"/>
                    <w:spacing w:val="8"/>
                    <w:kern w:val="0"/>
                    <w:sz w:val="18"/>
                    <w:szCs w:val="18"/>
                    <w:highlight w:val="none"/>
                    <w:lang w:val="en-US" w:eastAsia="zh-CN"/>
                  </w:rPr>
                </w:rPrChange>
              </w:rPr>
            </w:pPr>
            <w:del w:id="148" w:author="ysqxx" w:date="2023-09-05T09:19:21Z">
              <w:r>
                <w:rPr>
                  <w:rFonts w:hint="eastAsia" w:ascii="Times New Roman" w:hAnsi="Times New Roman" w:eastAsia="仿宋_GB2312" w:cs="仿宋_GB2312"/>
                  <w:b w:val="0"/>
                  <w:bCs/>
                  <w:color w:val="auto"/>
                  <w:spacing w:val="0"/>
                  <w:kern w:val="0"/>
                  <w:sz w:val="28"/>
                  <w:szCs w:val="28"/>
                  <w:highlight w:val="none"/>
                  <w:lang w:val="en-US" w:eastAsia="zh-CN"/>
                  <w:rPrChange w:id="149" w:author="ysqxx" w:date="2023-09-05T09:19:17Z">
                    <w:rPr>
                      <w:rFonts w:hint="eastAsia" w:ascii="宋体" w:hAnsi="宋体" w:eastAsia="宋体" w:cs="宋体"/>
                      <w:b w:val="0"/>
                      <w:bCs/>
                      <w:color w:val="auto"/>
                      <w:spacing w:val="8"/>
                      <w:kern w:val="0"/>
                      <w:sz w:val="18"/>
                      <w:szCs w:val="18"/>
                      <w:highlight w:val="none"/>
                      <w:lang w:val="en-US" w:eastAsia="zh-CN"/>
                    </w:rPr>
                  </w:rPrChange>
                </w:rPr>
                <w:delText>15</w:delText>
              </w:r>
            </w:del>
            <w:ins w:id="150" w:author="ysqxx" w:date="2023-09-05T09:19:21Z">
              <w:r>
                <w:rPr>
                  <w:rFonts w:hint="eastAsia" w:ascii="Times New Roman" w:hAnsi="Times New Roman" w:eastAsia="仿宋_GB2312" w:cs="仿宋_GB2312"/>
                  <w:b w:val="0"/>
                  <w:bCs/>
                  <w:color w:val="auto"/>
                  <w:spacing w:val="0"/>
                  <w:kern w:val="0"/>
                  <w:sz w:val="28"/>
                  <w:szCs w:val="28"/>
                  <w:highlight w:val="none"/>
                  <w:lang w:val="en-US" w:eastAsia="zh-CN"/>
                </w:rPr>
                <w:t>85</w:t>
              </w:r>
            </w:ins>
          </w:p>
        </w:tc>
        <w:tc>
          <w:tcPr>
            <w:tcW w:w="632" w:type="pct"/>
            <w:tcBorders>
              <w:top w:val="single" w:color="auto" w:sz="4" w:space="0"/>
              <w:left w:val="single" w:color="auto" w:sz="4" w:space="0"/>
              <w:bottom w:val="single" w:color="auto" w:sz="4" w:space="0"/>
              <w:right w:val="single" w:color="auto" w:sz="4" w:space="0"/>
            </w:tcBorders>
            <w:vAlign w:val="center"/>
            <w:tcPrChange w:id="151" w:author="ysqxx" w:date="2023-09-05T09:15:51Z">
              <w:tcPr>
                <w:tcW w:w="582" w:type="pct"/>
                <w:vAlign w:val="center"/>
              </w:tcPr>
            </w:tcPrChange>
          </w:tcPr>
          <w:p w14:paraId="7EC58D2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4061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pct"/>
            <w:vMerge w:val="continue"/>
            <w:tcBorders>
              <w:top w:val="single" w:color="auto" w:sz="4" w:space="0"/>
              <w:left w:val="single" w:color="auto" w:sz="4" w:space="0"/>
              <w:bottom w:val="single" w:color="auto" w:sz="4" w:space="0"/>
              <w:right w:val="single" w:color="auto" w:sz="4" w:space="0"/>
            </w:tcBorders>
            <w:vAlign w:val="center"/>
          </w:tcPr>
          <w:p w14:paraId="69815BF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
          <w:p w14:paraId="00E6A83A">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一窗综合受理率（%）</w:t>
            </w:r>
          </w:p>
        </w:tc>
        <w:tc>
          <w:tcPr>
            <w:tcW w:w="659" w:type="pct"/>
            <w:tcBorders>
              <w:top w:val="single" w:color="auto" w:sz="4" w:space="0"/>
              <w:left w:val="single" w:color="auto" w:sz="4" w:space="0"/>
              <w:bottom w:val="single" w:color="auto" w:sz="4" w:space="0"/>
              <w:right w:val="single" w:color="auto" w:sz="4" w:space="0"/>
            </w:tcBorders>
            <w:vAlign w:val="center"/>
          </w:tcPr>
          <w:p w14:paraId="7C7EF7D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w:t>
            </w:r>
          </w:p>
        </w:tc>
        <w:tc>
          <w:tcPr>
            <w:tcW w:w="696" w:type="pct"/>
            <w:tcBorders>
              <w:top w:val="single" w:color="auto" w:sz="4" w:space="0"/>
              <w:left w:val="single" w:color="auto" w:sz="4" w:space="0"/>
              <w:bottom w:val="single" w:color="auto" w:sz="4" w:space="0"/>
              <w:right w:val="single" w:color="auto" w:sz="4" w:space="0"/>
            </w:tcBorders>
            <w:vAlign w:val="center"/>
          </w:tcPr>
          <w:p w14:paraId="306C68F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100</w:t>
            </w:r>
          </w:p>
        </w:tc>
        <w:tc>
          <w:tcPr>
            <w:tcW w:w="632" w:type="pct"/>
            <w:tcBorders>
              <w:top w:val="single" w:color="auto" w:sz="4" w:space="0"/>
              <w:left w:val="single" w:color="auto" w:sz="4" w:space="0"/>
              <w:bottom w:val="single" w:color="auto" w:sz="4" w:space="0"/>
              <w:right w:val="single" w:color="auto" w:sz="4" w:space="0"/>
            </w:tcBorders>
            <w:vAlign w:val="center"/>
          </w:tcPr>
          <w:p w14:paraId="59E4EDE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p>
        </w:tc>
      </w:tr>
      <w:tr w14:paraId="28D84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52"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152"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153" w:author="ysqxx" w:date="2023-09-05T09:15:51Z">
              <w:tcPr>
                <w:tcW w:w="537" w:type="pct"/>
                <w:gridSpan w:val="2"/>
                <w:vMerge w:val="continue"/>
                <w:vAlign w:val="center"/>
              </w:tcPr>
            </w:tcPrChange>
          </w:tcPr>
          <w:p w14:paraId="2009841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154" w:author="ysqxx" w:date="2023-09-05T09:15:51Z">
              <w:tcPr>
                <w:tcW w:w="2651" w:type="pct"/>
                <w:vAlign w:val="center"/>
              </w:tcPr>
            </w:tcPrChange>
          </w:tcPr>
          <w:p w14:paraId="150A1A70">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省级以上应用场景示范项目</w:t>
            </w:r>
          </w:p>
        </w:tc>
        <w:tc>
          <w:tcPr>
            <w:tcW w:w="659" w:type="pct"/>
            <w:tcBorders>
              <w:top w:val="single" w:color="auto" w:sz="4" w:space="0"/>
              <w:left w:val="single" w:color="auto" w:sz="4" w:space="0"/>
              <w:bottom w:val="single" w:color="auto" w:sz="4" w:space="0"/>
              <w:right w:val="single" w:color="auto" w:sz="4" w:space="0"/>
            </w:tcBorders>
            <w:vAlign w:val="center"/>
            <w:tcPrChange w:id="155" w:author="ysqxx" w:date="2023-09-05T09:15:51Z">
              <w:tcPr>
                <w:tcW w:w="597" w:type="pct"/>
                <w:gridSpan w:val="2"/>
                <w:vAlign w:val="center"/>
              </w:tcPr>
            </w:tcPrChange>
          </w:tcPr>
          <w:p w14:paraId="22ACE5D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156" w:author="ysqxx" w:date="2023-09-04T16:32:55Z">
              <w:r>
                <w:rPr>
                  <w:rFonts w:hint="eastAsia" w:ascii="Times New Roman" w:hAnsi="Times New Roman" w:eastAsia="仿宋_GB2312" w:cs="仿宋_GB2312"/>
                  <w:b w:val="0"/>
                  <w:bCs/>
                  <w:color w:val="auto"/>
                  <w:spacing w:val="0"/>
                  <w:kern w:val="0"/>
                  <w:sz w:val="28"/>
                  <w:szCs w:val="28"/>
                  <w:highlight w:val="none"/>
                  <w:lang w:val="en-US" w:eastAsia="zh-CN"/>
                </w:rPr>
                <w:delText>51.2%</w:delText>
              </w:r>
            </w:del>
            <w:ins w:id="157" w:author="ysqxx" w:date="2023-09-04T16:32:55Z">
              <w:r>
                <w:rPr>
                  <w:rFonts w:hint="eastAsia" w:ascii="Times New Roman" w:hAnsi="Times New Roman" w:eastAsia="仿宋_GB2312" w:cs="仿宋_GB2312"/>
                  <w:b w:val="0"/>
                  <w:bCs/>
                  <w:color w:val="auto"/>
                  <w:spacing w:val="0"/>
                  <w:kern w:val="0"/>
                  <w:sz w:val="28"/>
                  <w:szCs w:val="28"/>
                  <w:highlight w:val="none"/>
                  <w:lang w:val="en-US" w:eastAsia="zh-CN"/>
                </w:rPr>
                <w:t>6</w:t>
              </w:r>
            </w:ins>
          </w:p>
        </w:tc>
        <w:tc>
          <w:tcPr>
            <w:tcW w:w="696" w:type="pct"/>
            <w:tcBorders>
              <w:top w:val="single" w:color="auto" w:sz="4" w:space="0"/>
              <w:left w:val="single" w:color="auto" w:sz="4" w:space="0"/>
              <w:bottom w:val="single" w:color="auto" w:sz="4" w:space="0"/>
              <w:right w:val="single" w:color="auto" w:sz="4" w:space="0"/>
            </w:tcBorders>
            <w:vAlign w:val="center"/>
            <w:tcPrChange w:id="158" w:author="ysqxx" w:date="2023-09-05T09:15:51Z">
              <w:tcPr>
                <w:tcW w:w="630" w:type="pct"/>
                <w:vAlign w:val="top"/>
              </w:tcPr>
            </w:tcPrChange>
          </w:tcPr>
          <w:p w14:paraId="152997F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159" w:author="ysqxx" w:date="2023-09-05T09:27:57Z">
              <w:r>
                <w:rPr>
                  <w:rFonts w:hint="eastAsia" w:ascii="Times New Roman" w:hAnsi="Times New Roman" w:eastAsia="仿宋_GB2312" w:cs="仿宋_GB2312"/>
                  <w:b w:val="0"/>
                  <w:bCs/>
                  <w:color w:val="auto"/>
                  <w:spacing w:val="0"/>
                  <w:kern w:val="0"/>
                  <w:sz w:val="28"/>
                  <w:szCs w:val="28"/>
                  <w:highlight w:val="none"/>
                  <w:lang w:val="en-US" w:eastAsia="zh-CN"/>
                </w:rPr>
                <w:delText>100%</w:delText>
              </w:r>
            </w:del>
            <w:ins w:id="160" w:author="ysqxx" w:date="2023-09-05T09:27:57Z">
              <w:r>
                <w:rPr>
                  <w:rFonts w:hint="eastAsia" w:ascii="Times New Roman" w:hAnsi="Times New Roman" w:eastAsia="仿宋_GB2312" w:cs="仿宋_GB2312"/>
                  <w:b w:val="0"/>
                  <w:bCs/>
                  <w:color w:val="auto"/>
                  <w:spacing w:val="0"/>
                  <w:kern w:val="0"/>
                  <w:sz w:val="28"/>
                  <w:szCs w:val="28"/>
                  <w:highlight w:val="none"/>
                  <w:lang w:val="en-US" w:eastAsia="zh-CN"/>
                </w:rPr>
                <w:t>15</w:t>
              </w:r>
            </w:ins>
          </w:p>
        </w:tc>
        <w:tc>
          <w:tcPr>
            <w:tcW w:w="632" w:type="pct"/>
            <w:tcBorders>
              <w:top w:val="single" w:color="auto" w:sz="4" w:space="0"/>
              <w:left w:val="single" w:color="auto" w:sz="4" w:space="0"/>
              <w:bottom w:val="single" w:color="auto" w:sz="4" w:space="0"/>
              <w:right w:val="single" w:color="auto" w:sz="4" w:space="0"/>
            </w:tcBorders>
            <w:vAlign w:val="center"/>
            <w:tcPrChange w:id="161" w:author="ysqxx" w:date="2023-09-05T09:15:51Z">
              <w:tcPr>
                <w:tcW w:w="582" w:type="pct"/>
                <w:vAlign w:val="center"/>
              </w:tcPr>
            </w:tcPrChange>
          </w:tcPr>
          <w:p w14:paraId="4F8BBA6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5A440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2"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162"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163" w:author="ysqxx" w:date="2023-09-05T09:15:51Z">
              <w:tcPr>
                <w:tcW w:w="537" w:type="pct"/>
                <w:gridSpan w:val="2"/>
                <w:vMerge w:val="continue"/>
                <w:vAlign w:val="center"/>
              </w:tcPr>
            </w:tcPrChange>
          </w:tcPr>
          <w:p w14:paraId="085C0D6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164" w:author="ysqxx" w:date="2023-09-05T09:15:51Z">
              <w:tcPr>
                <w:tcW w:w="2651" w:type="pct"/>
                <w:vAlign w:val="center"/>
              </w:tcPr>
            </w:tcPrChange>
          </w:tcPr>
          <w:p w14:paraId="71E63030">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11"/>
                <w:kern w:val="0"/>
                <w:sz w:val="28"/>
                <w:szCs w:val="28"/>
                <w:highlight w:val="none"/>
                <w:lang w:val="en-US" w:eastAsia="zh-CN"/>
              </w:rPr>
            </w:pPr>
            <w:r>
              <w:rPr>
                <w:rFonts w:hint="eastAsia" w:ascii="Times New Roman" w:hAnsi="Times New Roman" w:eastAsia="仿宋_GB2312" w:cs="仿宋_GB2312"/>
                <w:b w:val="0"/>
                <w:bCs/>
                <w:color w:val="auto"/>
                <w:spacing w:val="-11"/>
                <w:kern w:val="0"/>
                <w:sz w:val="28"/>
                <w:szCs w:val="28"/>
                <w:highlight w:val="none"/>
                <w:lang w:val="en-US" w:eastAsia="zh-CN"/>
              </w:rPr>
              <w:t>居民规范化电子健康档案覆盖率(%)</w:t>
            </w:r>
          </w:p>
        </w:tc>
        <w:tc>
          <w:tcPr>
            <w:tcW w:w="659" w:type="pct"/>
            <w:tcBorders>
              <w:top w:val="single" w:color="auto" w:sz="4" w:space="0"/>
              <w:left w:val="single" w:color="auto" w:sz="4" w:space="0"/>
              <w:bottom w:val="single" w:color="auto" w:sz="4" w:space="0"/>
              <w:right w:val="single" w:color="auto" w:sz="4" w:space="0"/>
            </w:tcBorders>
            <w:vAlign w:val="center"/>
            <w:tcPrChange w:id="165" w:author="ysqxx" w:date="2023-09-05T09:15:51Z">
              <w:tcPr>
                <w:tcW w:w="597" w:type="pct"/>
                <w:gridSpan w:val="2"/>
                <w:vAlign w:val="center"/>
              </w:tcPr>
            </w:tcPrChange>
          </w:tcPr>
          <w:p w14:paraId="6307B31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166" w:author="ysqxx" w:date="2023-09-04T16:41:35Z">
              <w:r>
                <w:rPr>
                  <w:rFonts w:hint="eastAsia" w:ascii="Times New Roman" w:hAnsi="Times New Roman" w:eastAsia="仿宋_GB2312" w:cs="仿宋_GB2312"/>
                  <w:b w:val="0"/>
                  <w:bCs/>
                  <w:color w:val="auto"/>
                  <w:spacing w:val="0"/>
                  <w:kern w:val="0"/>
                  <w:sz w:val="28"/>
                  <w:szCs w:val="28"/>
                  <w:highlight w:val="none"/>
                  <w:lang w:val="en-US" w:eastAsia="zh-CN"/>
                </w:rPr>
                <w:delText>74.54</w:delText>
              </w:r>
            </w:del>
            <w:ins w:id="167" w:author="ysqxx" w:date="2023-09-04T16:41:35Z">
              <w:r>
                <w:rPr>
                  <w:rFonts w:hint="eastAsia" w:ascii="Times New Roman" w:hAnsi="Times New Roman" w:eastAsia="仿宋_GB2312" w:cs="仿宋_GB2312"/>
                  <w:b w:val="0"/>
                  <w:bCs/>
                  <w:color w:val="auto"/>
                  <w:spacing w:val="0"/>
                  <w:kern w:val="0"/>
                  <w:sz w:val="28"/>
                  <w:szCs w:val="28"/>
                  <w:highlight w:val="none"/>
                  <w:lang w:val="en-US" w:eastAsia="zh-CN"/>
                </w:rPr>
                <w:t>5</w:t>
              </w:r>
            </w:ins>
            <w:ins w:id="168" w:author="ysqxx" w:date="2023-09-04T16:41:36Z">
              <w:r>
                <w:rPr>
                  <w:rFonts w:hint="eastAsia" w:ascii="Times New Roman" w:hAnsi="Times New Roman" w:eastAsia="仿宋_GB2312" w:cs="仿宋_GB2312"/>
                  <w:b w:val="0"/>
                  <w:bCs/>
                  <w:color w:val="auto"/>
                  <w:spacing w:val="0"/>
                  <w:kern w:val="0"/>
                  <w:sz w:val="28"/>
                  <w:szCs w:val="28"/>
                  <w:highlight w:val="none"/>
                  <w:lang w:val="en-US" w:eastAsia="zh-CN"/>
                </w:rPr>
                <w:t>1</w:t>
              </w:r>
            </w:ins>
            <w:r>
              <w:rPr>
                <w:rFonts w:hint="eastAsia" w:ascii="Times New Roman" w:hAnsi="Times New Roman" w:eastAsia="仿宋_GB2312" w:cs="仿宋_GB2312"/>
                <w:b w:val="0"/>
                <w:bCs/>
                <w:color w:val="auto"/>
                <w:spacing w:val="0"/>
                <w:kern w:val="0"/>
                <w:sz w:val="28"/>
                <w:szCs w:val="28"/>
                <w:highlight w:val="none"/>
                <w:lang w:val="en-US" w:eastAsia="zh-CN"/>
              </w:rPr>
              <w:t>.2</w:t>
            </w:r>
            <w:del w:id="169" w:author="ysqxx" w:date="2023-09-04T16:41:40Z">
              <w:r>
                <w:rPr>
                  <w:rFonts w:hint="eastAsia" w:ascii="Times New Roman" w:hAnsi="Times New Roman" w:eastAsia="仿宋_GB2312" w:cs="仿宋_GB2312"/>
                  <w:b w:val="0"/>
                  <w:bCs/>
                  <w:color w:val="auto"/>
                  <w:spacing w:val="0"/>
                  <w:kern w:val="0"/>
                  <w:sz w:val="28"/>
                  <w:szCs w:val="28"/>
                  <w:highlight w:val="none"/>
                  <w:lang w:val="en-US" w:eastAsia="zh-CN"/>
                </w:rPr>
                <w:delText>%</w:delText>
              </w:r>
            </w:del>
          </w:p>
        </w:tc>
        <w:tc>
          <w:tcPr>
            <w:tcW w:w="696" w:type="pct"/>
            <w:tcBorders>
              <w:top w:val="single" w:color="auto" w:sz="4" w:space="0"/>
              <w:left w:val="single" w:color="auto" w:sz="4" w:space="0"/>
              <w:bottom w:val="single" w:color="auto" w:sz="4" w:space="0"/>
              <w:right w:val="single" w:color="auto" w:sz="4" w:space="0"/>
            </w:tcBorders>
            <w:vAlign w:val="center"/>
            <w:tcPrChange w:id="170" w:author="ysqxx" w:date="2023-09-05T09:15:51Z">
              <w:tcPr>
                <w:tcW w:w="630" w:type="pct"/>
                <w:vAlign w:val="top"/>
              </w:tcPr>
            </w:tcPrChange>
          </w:tcPr>
          <w:p w14:paraId="7985E10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yellow"/>
                <w:lang w:val="en-US" w:eastAsia="zh-CN"/>
              </w:rPr>
              <w:t>64</w:t>
            </w:r>
            <w:del w:id="171" w:author="ysqxx" w:date="2023-09-04T16:41:41Z">
              <w:r>
                <w:rPr>
                  <w:rFonts w:hint="eastAsia" w:ascii="Times New Roman" w:hAnsi="Times New Roman" w:eastAsia="仿宋_GB2312" w:cs="仿宋_GB2312"/>
                  <w:b w:val="0"/>
                  <w:bCs/>
                  <w:color w:val="auto"/>
                  <w:spacing w:val="0"/>
                  <w:kern w:val="0"/>
                  <w:sz w:val="28"/>
                  <w:szCs w:val="28"/>
                  <w:highlight w:val="none"/>
                  <w:lang w:val="en-US" w:eastAsia="zh-CN"/>
                </w:rPr>
                <w:delText>%</w:delText>
              </w:r>
            </w:del>
          </w:p>
        </w:tc>
        <w:tc>
          <w:tcPr>
            <w:tcW w:w="632" w:type="pct"/>
            <w:tcBorders>
              <w:top w:val="single" w:color="auto" w:sz="4" w:space="0"/>
              <w:left w:val="single" w:color="auto" w:sz="4" w:space="0"/>
              <w:bottom w:val="single" w:color="auto" w:sz="4" w:space="0"/>
              <w:right w:val="single" w:color="auto" w:sz="4" w:space="0"/>
            </w:tcBorders>
            <w:vAlign w:val="center"/>
            <w:tcPrChange w:id="172" w:author="ysqxx" w:date="2023-09-05T09:15:51Z">
              <w:tcPr>
                <w:tcW w:w="582" w:type="pct"/>
                <w:vAlign w:val="center"/>
              </w:tcPr>
            </w:tcPrChange>
          </w:tcPr>
          <w:p w14:paraId="5C0BE11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2F0A7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73"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173"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174" w:author="ysqxx" w:date="2023-09-05T09:15:51Z">
              <w:tcPr>
                <w:tcW w:w="537" w:type="pct"/>
                <w:gridSpan w:val="2"/>
                <w:vMerge w:val="continue"/>
                <w:vAlign w:val="center"/>
              </w:tcPr>
            </w:tcPrChange>
          </w:tcPr>
          <w:p w14:paraId="57A63A5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175" w:author="ysqxx" w:date="2023-09-05T09:15:51Z">
              <w:tcPr>
                <w:tcW w:w="2651" w:type="pct"/>
                <w:vAlign w:val="center"/>
              </w:tcPr>
            </w:tcPrChange>
          </w:tcPr>
          <w:p w14:paraId="75BE6AC5">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电子社保卡签发率(%)</w:t>
            </w:r>
          </w:p>
        </w:tc>
        <w:tc>
          <w:tcPr>
            <w:tcW w:w="659" w:type="pct"/>
            <w:tcBorders>
              <w:top w:val="single" w:color="auto" w:sz="4" w:space="0"/>
              <w:left w:val="single" w:color="auto" w:sz="4" w:space="0"/>
              <w:bottom w:val="single" w:color="auto" w:sz="4" w:space="0"/>
              <w:right w:val="single" w:color="auto" w:sz="4" w:space="0"/>
            </w:tcBorders>
            <w:vAlign w:val="center"/>
            <w:tcPrChange w:id="176" w:author="ysqxx" w:date="2023-09-05T09:15:51Z">
              <w:tcPr>
                <w:tcW w:w="597" w:type="pct"/>
                <w:gridSpan w:val="2"/>
                <w:vAlign w:val="center"/>
              </w:tcPr>
            </w:tcPrChange>
          </w:tcPr>
          <w:p w14:paraId="7F6C0B0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177" w:author="ysqxx" w:date="2023-09-05T09:28:39Z">
              <w:r>
                <w:rPr>
                  <w:rFonts w:hint="eastAsia" w:ascii="Times New Roman" w:hAnsi="Times New Roman" w:eastAsia="仿宋_GB2312" w:cs="仿宋_GB2312"/>
                  <w:b w:val="0"/>
                  <w:bCs/>
                  <w:color w:val="auto"/>
                  <w:spacing w:val="0"/>
                  <w:kern w:val="0"/>
                  <w:sz w:val="28"/>
                  <w:szCs w:val="28"/>
                  <w:highlight w:val="none"/>
                  <w:lang w:val="en-US" w:eastAsia="zh-CN"/>
                </w:rPr>
                <w:delText>700</w:delText>
              </w:r>
            </w:del>
            <w:ins w:id="178" w:author="ysqxx" w:date="2023-09-05T09:28:39Z">
              <w:r>
                <w:rPr>
                  <w:rFonts w:hint="eastAsia" w:ascii="Times New Roman" w:hAnsi="Times New Roman" w:eastAsia="仿宋_GB2312" w:cs="仿宋_GB2312"/>
                  <w:b w:val="0"/>
                  <w:bCs/>
                  <w:color w:val="auto"/>
                  <w:spacing w:val="0"/>
                  <w:kern w:val="0"/>
                  <w:sz w:val="28"/>
                  <w:szCs w:val="28"/>
                  <w:highlight w:val="none"/>
                  <w:lang w:val="en-US" w:eastAsia="zh-CN"/>
                </w:rPr>
                <w:t>7</w:t>
              </w:r>
            </w:ins>
            <w:ins w:id="179" w:author="ysqxx" w:date="2023-09-05T09:28:40Z">
              <w:r>
                <w:rPr>
                  <w:rFonts w:hint="eastAsia" w:ascii="Times New Roman" w:hAnsi="Times New Roman" w:eastAsia="仿宋_GB2312" w:cs="仿宋_GB2312"/>
                  <w:b w:val="0"/>
                  <w:bCs/>
                  <w:color w:val="auto"/>
                  <w:spacing w:val="0"/>
                  <w:kern w:val="0"/>
                  <w:sz w:val="28"/>
                  <w:szCs w:val="28"/>
                  <w:highlight w:val="none"/>
                  <w:lang w:val="en-US" w:eastAsia="zh-CN"/>
                </w:rPr>
                <w:t>4</w:t>
              </w:r>
            </w:ins>
            <w:r>
              <w:rPr>
                <w:rFonts w:hint="eastAsia" w:ascii="Times New Roman" w:hAnsi="Times New Roman" w:eastAsia="仿宋_GB2312" w:cs="仿宋_GB2312"/>
                <w:b w:val="0"/>
                <w:bCs/>
                <w:color w:val="auto"/>
                <w:spacing w:val="0"/>
                <w:kern w:val="0"/>
                <w:sz w:val="28"/>
                <w:szCs w:val="28"/>
                <w:highlight w:val="none"/>
                <w:lang w:val="en-US" w:eastAsia="zh-CN"/>
              </w:rPr>
              <w:t>.5</w:t>
            </w:r>
          </w:p>
        </w:tc>
        <w:tc>
          <w:tcPr>
            <w:tcW w:w="696" w:type="pct"/>
            <w:tcBorders>
              <w:top w:val="single" w:color="auto" w:sz="4" w:space="0"/>
              <w:left w:val="single" w:color="auto" w:sz="4" w:space="0"/>
              <w:bottom w:val="single" w:color="auto" w:sz="4" w:space="0"/>
              <w:right w:val="single" w:color="auto" w:sz="4" w:space="0"/>
            </w:tcBorders>
            <w:vAlign w:val="center"/>
            <w:tcPrChange w:id="180" w:author="ysqxx" w:date="2023-09-05T09:15:51Z">
              <w:tcPr>
                <w:tcW w:w="630" w:type="pct"/>
                <w:vAlign w:val="top"/>
              </w:tcPr>
            </w:tcPrChange>
          </w:tcPr>
          <w:p w14:paraId="35616B2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80</w:t>
            </w:r>
          </w:p>
        </w:tc>
        <w:tc>
          <w:tcPr>
            <w:tcW w:w="632" w:type="pct"/>
            <w:tcBorders>
              <w:top w:val="single" w:color="auto" w:sz="4" w:space="0"/>
              <w:left w:val="single" w:color="auto" w:sz="4" w:space="0"/>
              <w:bottom w:val="single" w:color="auto" w:sz="4" w:space="0"/>
              <w:right w:val="single" w:color="auto" w:sz="4" w:space="0"/>
            </w:tcBorders>
            <w:vAlign w:val="center"/>
            <w:tcPrChange w:id="181" w:author="ysqxx" w:date="2023-09-05T09:15:51Z">
              <w:tcPr>
                <w:tcW w:w="582" w:type="pct"/>
                <w:vAlign w:val="center"/>
              </w:tcPr>
            </w:tcPrChange>
          </w:tcPr>
          <w:p w14:paraId="1825B04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3204B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82"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182" w:author="ysqxx" w:date="2023-09-05T09:15:51Z">
            <w:trPr>
              <w:gridBefore w:val="1"/>
              <w:wBefore w:w="192" w:type="dxa"/>
            </w:trPr>
          </w:trPrChange>
        </w:trPr>
        <w:tc>
          <w:tcPr>
            <w:tcW w:w="576" w:type="pct"/>
            <w:vMerge w:val="restart"/>
            <w:tcBorders>
              <w:top w:val="single" w:color="auto" w:sz="4" w:space="0"/>
              <w:left w:val="single" w:color="auto" w:sz="4" w:space="0"/>
              <w:bottom w:val="single" w:color="auto" w:sz="4" w:space="0"/>
              <w:right w:val="single" w:color="auto" w:sz="4" w:space="0"/>
            </w:tcBorders>
            <w:vAlign w:val="center"/>
            <w:tcPrChange w:id="183" w:author="ysqxx" w:date="2023-09-05T09:15:51Z">
              <w:tcPr>
                <w:tcW w:w="537" w:type="pct"/>
                <w:gridSpan w:val="2"/>
                <w:vMerge w:val="restart"/>
                <w:vAlign w:val="center"/>
              </w:tcPr>
            </w:tcPrChange>
          </w:tcPr>
          <w:p w14:paraId="6B63E0F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b w:val="0"/>
                <w:bCs/>
                <w:color w:val="auto"/>
                <w:spacing w:val="8"/>
                <w:kern w:val="0"/>
                <w:sz w:val="28"/>
                <w:szCs w:val="28"/>
                <w:highlight w:val="none"/>
                <w:lang w:val="en-US" w:eastAsia="zh-CN"/>
              </w:rPr>
            </w:pPr>
            <w:r>
              <w:rPr>
                <w:rFonts w:hint="eastAsia" w:ascii="Times New Roman" w:hAnsi="Times New Roman" w:eastAsia="黑体" w:cs="黑体"/>
                <w:b w:val="0"/>
                <w:bCs/>
                <w:color w:val="auto"/>
                <w:spacing w:val="8"/>
                <w:kern w:val="0"/>
                <w:sz w:val="28"/>
                <w:szCs w:val="28"/>
                <w:highlight w:val="none"/>
                <w:lang w:val="en-US" w:eastAsia="zh-CN"/>
              </w:rPr>
              <w:t>基础设施</w:t>
            </w:r>
          </w:p>
        </w:tc>
        <w:tc>
          <w:tcPr>
            <w:tcW w:w="2435" w:type="pct"/>
            <w:tcBorders>
              <w:top w:val="single" w:color="auto" w:sz="4" w:space="0"/>
              <w:left w:val="single" w:color="auto" w:sz="4" w:space="0"/>
              <w:bottom w:val="single" w:color="auto" w:sz="4" w:space="0"/>
              <w:right w:val="single" w:color="auto" w:sz="4" w:space="0"/>
            </w:tcBorders>
            <w:vAlign w:val="center"/>
            <w:tcPrChange w:id="184" w:author="ysqxx" w:date="2023-09-05T09:15:51Z">
              <w:tcPr>
                <w:tcW w:w="2651" w:type="pct"/>
                <w:vAlign w:val="center"/>
              </w:tcPr>
            </w:tcPrChange>
          </w:tcPr>
          <w:p w14:paraId="4726C269">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省际出口带宽(Gpbs)</w:t>
            </w:r>
          </w:p>
        </w:tc>
        <w:tc>
          <w:tcPr>
            <w:tcW w:w="659" w:type="pct"/>
            <w:tcBorders>
              <w:top w:val="single" w:color="auto" w:sz="4" w:space="0"/>
              <w:left w:val="single" w:color="auto" w:sz="4" w:space="0"/>
              <w:bottom w:val="single" w:color="auto" w:sz="4" w:space="0"/>
              <w:right w:val="single" w:color="auto" w:sz="4" w:space="0"/>
            </w:tcBorders>
            <w:vAlign w:val="center"/>
            <w:tcPrChange w:id="185" w:author="ysqxx" w:date="2023-09-05T09:15:51Z">
              <w:tcPr>
                <w:tcW w:w="597" w:type="pct"/>
                <w:gridSpan w:val="2"/>
                <w:vAlign w:val="center"/>
              </w:tcPr>
            </w:tcPrChange>
          </w:tcPr>
          <w:p w14:paraId="3CAE1D5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186" w:author="ysqxx" w:date="2023-09-05T09:28:55Z">
              <w:r>
                <w:rPr>
                  <w:rFonts w:hint="eastAsia" w:ascii="Times New Roman" w:hAnsi="Times New Roman" w:eastAsia="仿宋_GB2312" w:cs="仿宋_GB2312"/>
                  <w:b w:val="0"/>
                  <w:bCs/>
                  <w:color w:val="auto"/>
                  <w:spacing w:val="0"/>
                  <w:kern w:val="0"/>
                  <w:sz w:val="28"/>
                  <w:szCs w:val="28"/>
                  <w:highlight w:val="none"/>
                  <w:lang w:val="en-US" w:eastAsia="zh-CN"/>
                </w:rPr>
                <w:delText>1197</w:delText>
              </w:r>
            </w:del>
            <w:ins w:id="187" w:author="ysqxx" w:date="2023-09-05T09:28:55Z">
              <w:r>
                <w:rPr>
                  <w:rFonts w:hint="eastAsia" w:ascii="Times New Roman" w:hAnsi="Times New Roman" w:eastAsia="仿宋_GB2312" w:cs="仿宋_GB2312"/>
                  <w:b w:val="0"/>
                  <w:bCs/>
                  <w:color w:val="auto"/>
                  <w:spacing w:val="0"/>
                  <w:kern w:val="0"/>
                  <w:sz w:val="28"/>
                  <w:szCs w:val="28"/>
                  <w:highlight w:val="none"/>
                  <w:lang w:val="en-US" w:eastAsia="zh-CN"/>
                </w:rPr>
                <w:t>70</w:t>
              </w:r>
            </w:ins>
            <w:ins w:id="188" w:author="ysqxx" w:date="2023-09-05T09:28:56Z">
              <w:r>
                <w:rPr>
                  <w:rFonts w:hint="eastAsia" w:ascii="Times New Roman" w:hAnsi="Times New Roman" w:eastAsia="仿宋_GB2312" w:cs="仿宋_GB2312"/>
                  <w:b w:val="0"/>
                  <w:bCs/>
                  <w:color w:val="auto"/>
                  <w:spacing w:val="0"/>
                  <w:kern w:val="0"/>
                  <w:sz w:val="28"/>
                  <w:szCs w:val="28"/>
                  <w:highlight w:val="none"/>
                  <w:lang w:val="en-US" w:eastAsia="zh-CN"/>
                </w:rPr>
                <w:t>0</w:t>
              </w:r>
            </w:ins>
          </w:p>
        </w:tc>
        <w:tc>
          <w:tcPr>
            <w:tcW w:w="696" w:type="pct"/>
            <w:tcBorders>
              <w:top w:val="single" w:color="auto" w:sz="4" w:space="0"/>
              <w:left w:val="single" w:color="auto" w:sz="4" w:space="0"/>
              <w:bottom w:val="single" w:color="auto" w:sz="4" w:space="0"/>
              <w:right w:val="single" w:color="auto" w:sz="4" w:space="0"/>
            </w:tcBorders>
            <w:vAlign w:val="center"/>
            <w:tcPrChange w:id="189" w:author="ysqxx" w:date="2023-09-05T09:15:51Z">
              <w:tcPr>
                <w:tcW w:w="630" w:type="pct"/>
                <w:vAlign w:val="top"/>
              </w:tcPr>
            </w:tcPrChange>
          </w:tcPr>
          <w:p w14:paraId="171FC5C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190" w:author="ysqxx" w:date="2023-09-05T09:29:05Z">
              <w:r>
                <w:rPr>
                  <w:rFonts w:hint="eastAsia" w:ascii="Times New Roman" w:hAnsi="Times New Roman" w:eastAsia="仿宋_GB2312" w:cs="仿宋_GB2312"/>
                  <w:b w:val="0"/>
                  <w:bCs/>
                  <w:color w:val="auto"/>
                  <w:spacing w:val="0"/>
                  <w:kern w:val="0"/>
                  <w:sz w:val="28"/>
                  <w:szCs w:val="28"/>
                  <w:highlight w:val="none"/>
                  <w:lang w:val="en-US" w:eastAsia="zh-CN"/>
                </w:rPr>
                <w:delText>2400</w:delText>
              </w:r>
            </w:del>
            <w:ins w:id="191" w:author="ysqxx" w:date="2023-09-05T09:29:05Z">
              <w:r>
                <w:rPr>
                  <w:rFonts w:hint="eastAsia" w:ascii="Times New Roman" w:hAnsi="Times New Roman" w:eastAsia="仿宋_GB2312" w:cs="仿宋_GB2312"/>
                  <w:b w:val="0"/>
                  <w:bCs/>
                  <w:color w:val="auto"/>
                  <w:spacing w:val="0"/>
                  <w:kern w:val="0"/>
                  <w:sz w:val="28"/>
                  <w:szCs w:val="28"/>
                  <w:highlight w:val="none"/>
                  <w:lang w:val="en-US" w:eastAsia="zh-CN"/>
                </w:rPr>
                <w:t>17</w:t>
              </w:r>
            </w:ins>
            <w:ins w:id="192" w:author="ysqxx" w:date="2023-09-05T09:29:06Z">
              <w:r>
                <w:rPr>
                  <w:rFonts w:hint="eastAsia" w:ascii="Times New Roman" w:hAnsi="Times New Roman" w:eastAsia="仿宋_GB2312" w:cs="仿宋_GB2312"/>
                  <w:b w:val="0"/>
                  <w:bCs/>
                  <w:color w:val="auto"/>
                  <w:spacing w:val="0"/>
                  <w:kern w:val="0"/>
                  <w:sz w:val="28"/>
                  <w:szCs w:val="28"/>
                  <w:highlight w:val="none"/>
                  <w:lang w:val="en-US" w:eastAsia="zh-CN"/>
                </w:rPr>
                <w:t>60</w:t>
              </w:r>
            </w:ins>
          </w:p>
        </w:tc>
        <w:tc>
          <w:tcPr>
            <w:tcW w:w="632" w:type="pct"/>
            <w:tcBorders>
              <w:top w:val="single" w:color="auto" w:sz="4" w:space="0"/>
              <w:left w:val="single" w:color="auto" w:sz="4" w:space="0"/>
              <w:bottom w:val="single" w:color="auto" w:sz="4" w:space="0"/>
              <w:right w:val="single" w:color="auto" w:sz="4" w:space="0"/>
            </w:tcBorders>
            <w:vAlign w:val="center"/>
            <w:tcPrChange w:id="193" w:author="ysqxx" w:date="2023-09-05T09:15:51Z">
              <w:tcPr>
                <w:tcW w:w="582" w:type="pct"/>
                <w:vAlign w:val="center"/>
              </w:tcPr>
            </w:tcPrChange>
          </w:tcPr>
          <w:p w14:paraId="7CA1446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4A7B4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94"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194"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195" w:author="ysqxx" w:date="2023-09-05T09:15:51Z">
              <w:tcPr>
                <w:tcW w:w="537" w:type="pct"/>
                <w:gridSpan w:val="2"/>
                <w:vMerge w:val="continue"/>
                <w:vAlign w:val="center"/>
              </w:tcPr>
            </w:tcPrChange>
          </w:tcPr>
          <w:p w14:paraId="3D46E0BB">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宋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196" w:author="ysqxx" w:date="2023-09-05T09:15:51Z">
              <w:tcPr>
                <w:tcW w:w="2651" w:type="pct"/>
                <w:vAlign w:val="center"/>
              </w:tcPr>
            </w:tcPrChange>
          </w:tcPr>
          <w:p w14:paraId="2B5DEAF7">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5G基站开通数(个)</w:t>
            </w:r>
          </w:p>
        </w:tc>
        <w:tc>
          <w:tcPr>
            <w:tcW w:w="659" w:type="pct"/>
            <w:tcBorders>
              <w:top w:val="single" w:color="auto" w:sz="4" w:space="0"/>
              <w:left w:val="single" w:color="auto" w:sz="4" w:space="0"/>
              <w:bottom w:val="single" w:color="auto" w:sz="4" w:space="0"/>
              <w:right w:val="single" w:color="auto" w:sz="4" w:space="0"/>
            </w:tcBorders>
            <w:vAlign w:val="center"/>
            <w:tcPrChange w:id="197" w:author="ysqxx" w:date="2023-09-05T09:15:51Z">
              <w:tcPr>
                <w:tcW w:w="597" w:type="pct"/>
                <w:gridSpan w:val="2"/>
                <w:vAlign w:val="center"/>
              </w:tcPr>
            </w:tcPrChange>
          </w:tcPr>
          <w:p w14:paraId="088A064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198" w:author="ysqxx" w:date="2023-09-05T09:29:18Z">
              <w:r>
                <w:rPr>
                  <w:rFonts w:hint="eastAsia" w:ascii="Times New Roman" w:hAnsi="Times New Roman" w:eastAsia="仿宋_GB2312" w:cs="仿宋_GB2312"/>
                  <w:b w:val="0"/>
                  <w:bCs/>
                  <w:color w:val="auto"/>
                  <w:spacing w:val="0"/>
                  <w:kern w:val="0"/>
                  <w:sz w:val="28"/>
                  <w:szCs w:val="28"/>
                  <w:highlight w:val="none"/>
                  <w:lang w:val="en-US" w:eastAsia="zh-CN"/>
                </w:rPr>
                <w:delText>12</w:delText>
              </w:r>
            </w:del>
            <w:ins w:id="199" w:author="ysqxx" w:date="2023-09-05T09:29:18Z">
              <w:r>
                <w:rPr>
                  <w:rFonts w:hint="eastAsia" w:ascii="Times New Roman" w:hAnsi="Times New Roman" w:eastAsia="仿宋_GB2312" w:cs="仿宋_GB2312"/>
                  <w:b w:val="0"/>
                  <w:bCs/>
                  <w:color w:val="auto"/>
                  <w:spacing w:val="0"/>
                  <w:kern w:val="0"/>
                  <w:sz w:val="28"/>
                  <w:szCs w:val="28"/>
                  <w:highlight w:val="none"/>
                  <w:lang w:val="en-US" w:eastAsia="zh-CN"/>
                </w:rPr>
                <w:t>119</w:t>
              </w:r>
            </w:ins>
            <w:ins w:id="200" w:author="ysqxx" w:date="2023-09-05T09:29:19Z">
              <w:r>
                <w:rPr>
                  <w:rFonts w:hint="eastAsia" w:ascii="Times New Roman" w:hAnsi="Times New Roman" w:eastAsia="仿宋_GB2312" w:cs="仿宋_GB2312"/>
                  <w:b w:val="0"/>
                  <w:bCs/>
                  <w:color w:val="auto"/>
                  <w:spacing w:val="0"/>
                  <w:kern w:val="0"/>
                  <w:sz w:val="28"/>
                  <w:szCs w:val="28"/>
                  <w:highlight w:val="none"/>
                  <w:lang w:val="en-US" w:eastAsia="zh-CN"/>
                </w:rPr>
                <w:t>7</w:t>
              </w:r>
            </w:ins>
          </w:p>
        </w:tc>
        <w:tc>
          <w:tcPr>
            <w:tcW w:w="696" w:type="pct"/>
            <w:tcBorders>
              <w:top w:val="single" w:color="auto" w:sz="4" w:space="0"/>
              <w:left w:val="single" w:color="auto" w:sz="4" w:space="0"/>
              <w:bottom w:val="single" w:color="auto" w:sz="4" w:space="0"/>
              <w:right w:val="single" w:color="auto" w:sz="4" w:space="0"/>
            </w:tcBorders>
            <w:vAlign w:val="center"/>
            <w:tcPrChange w:id="201" w:author="ysqxx" w:date="2023-09-05T09:15:51Z">
              <w:tcPr>
                <w:tcW w:w="630" w:type="pct"/>
                <w:vAlign w:val="top"/>
              </w:tcPr>
            </w:tcPrChange>
          </w:tcPr>
          <w:p w14:paraId="0A47815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202" w:author="ysqxx" w:date="2023-09-05T09:29:23Z">
              <w:r>
                <w:rPr>
                  <w:rFonts w:hint="eastAsia" w:ascii="Times New Roman" w:hAnsi="Times New Roman" w:eastAsia="仿宋_GB2312" w:cs="仿宋_GB2312"/>
                  <w:b w:val="0"/>
                  <w:bCs/>
                  <w:color w:val="auto"/>
                  <w:spacing w:val="0"/>
                  <w:kern w:val="0"/>
                  <w:sz w:val="28"/>
                  <w:szCs w:val="28"/>
                  <w:highlight w:val="none"/>
                  <w:lang w:val="en-US" w:eastAsia="zh-CN"/>
                </w:rPr>
                <w:delText>17</w:delText>
              </w:r>
            </w:del>
            <w:ins w:id="203" w:author="ysqxx" w:date="2023-09-05T09:29:23Z">
              <w:r>
                <w:rPr>
                  <w:rFonts w:hint="eastAsia" w:ascii="Times New Roman" w:hAnsi="Times New Roman" w:eastAsia="仿宋_GB2312" w:cs="仿宋_GB2312"/>
                  <w:b w:val="0"/>
                  <w:bCs/>
                  <w:color w:val="auto"/>
                  <w:spacing w:val="0"/>
                  <w:kern w:val="0"/>
                  <w:sz w:val="28"/>
                  <w:szCs w:val="28"/>
                  <w:highlight w:val="none"/>
                  <w:lang w:val="en-US" w:eastAsia="zh-CN"/>
                </w:rPr>
                <w:t>24</w:t>
              </w:r>
            </w:ins>
            <w:ins w:id="204" w:author="ysqxx" w:date="2023-09-05T09:29:24Z">
              <w:r>
                <w:rPr>
                  <w:rFonts w:hint="eastAsia" w:ascii="Times New Roman" w:hAnsi="Times New Roman" w:eastAsia="仿宋_GB2312" w:cs="仿宋_GB2312"/>
                  <w:b w:val="0"/>
                  <w:bCs/>
                  <w:color w:val="auto"/>
                  <w:spacing w:val="0"/>
                  <w:kern w:val="0"/>
                  <w:sz w:val="28"/>
                  <w:szCs w:val="28"/>
                  <w:highlight w:val="none"/>
                  <w:lang w:val="en-US" w:eastAsia="zh-CN"/>
                </w:rPr>
                <w:t>00</w:t>
              </w:r>
            </w:ins>
          </w:p>
        </w:tc>
        <w:tc>
          <w:tcPr>
            <w:tcW w:w="632" w:type="pct"/>
            <w:tcBorders>
              <w:top w:val="single" w:color="auto" w:sz="4" w:space="0"/>
              <w:left w:val="single" w:color="auto" w:sz="4" w:space="0"/>
              <w:bottom w:val="single" w:color="auto" w:sz="4" w:space="0"/>
              <w:right w:val="single" w:color="auto" w:sz="4" w:space="0"/>
            </w:tcBorders>
            <w:vAlign w:val="center"/>
            <w:tcPrChange w:id="205" w:author="ysqxx" w:date="2023-09-05T09:15:51Z">
              <w:tcPr>
                <w:tcW w:w="582" w:type="pct"/>
                <w:vAlign w:val="center"/>
              </w:tcPr>
            </w:tcPrChange>
          </w:tcPr>
          <w:p w14:paraId="43B5A89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307FF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06"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206"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207" w:author="ysqxx" w:date="2023-09-05T09:15:51Z">
              <w:tcPr>
                <w:tcW w:w="537" w:type="pct"/>
                <w:gridSpan w:val="2"/>
                <w:vMerge w:val="continue"/>
                <w:vAlign w:val="center"/>
              </w:tcPr>
            </w:tcPrChange>
          </w:tcPr>
          <w:p w14:paraId="68B69DCC">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宋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208" w:author="ysqxx" w:date="2023-09-05T09:15:51Z">
              <w:tcPr>
                <w:tcW w:w="2651" w:type="pct"/>
                <w:vAlign w:val="center"/>
              </w:tcPr>
            </w:tcPrChange>
          </w:tcPr>
          <w:p w14:paraId="10F3AE11">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IPv6(第六代互联网协议)活跃用户数(</w:t>
            </w:r>
            <w:ins w:id="209" w:author="ysqxx" w:date="2023-09-05T09:40:59Z">
              <w:r>
                <w:rPr>
                  <w:rFonts w:hint="eastAsia" w:ascii="Times New Roman" w:hAnsi="Times New Roman" w:eastAsia="仿宋_GB2312" w:cs="仿宋_GB2312"/>
                  <w:b w:val="0"/>
                  <w:bCs/>
                  <w:color w:val="auto"/>
                  <w:spacing w:val="0"/>
                  <w:kern w:val="0"/>
                  <w:sz w:val="28"/>
                  <w:szCs w:val="28"/>
                  <w:highlight w:val="none"/>
                  <w:lang w:val="en-US" w:eastAsia="zh-CN"/>
                </w:rPr>
                <w:t>万</w:t>
              </w:r>
            </w:ins>
            <w:r>
              <w:rPr>
                <w:rFonts w:hint="eastAsia" w:ascii="Times New Roman" w:hAnsi="Times New Roman" w:eastAsia="仿宋_GB2312" w:cs="仿宋_GB2312"/>
                <w:b w:val="0"/>
                <w:bCs/>
                <w:color w:val="auto"/>
                <w:spacing w:val="0"/>
                <w:kern w:val="0"/>
                <w:sz w:val="28"/>
                <w:szCs w:val="28"/>
                <w:highlight w:val="none"/>
                <w:lang w:val="en-US" w:eastAsia="zh-CN"/>
              </w:rPr>
              <w:t>户)</w:t>
            </w:r>
          </w:p>
        </w:tc>
        <w:tc>
          <w:tcPr>
            <w:tcW w:w="659" w:type="pct"/>
            <w:tcBorders>
              <w:top w:val="single" w:color="auto" w:sz="4" w:space="0"/>
              <w:left w:val="single" w:color="auto" w:sz="4" w:space="0"/>
              <w:bottom w:val="single" w:color="auto" w:sz="4" w:space="0"/>
              <w:right w:val="single" w:color="auto" w:sz="4" w:space="0"/>
            </w:tcBorders>
            <w:vAlign w:val="center"/>
            <w:tcPrChange w:id="210" w:author="ysqxx" w:date="2023-09-05T09:15:51Z">
              <w:tcPr>
                <w:tcW w:w="597" w:type="pct"/>
                <w:gridSpan w:val="2"/>
                <w:vAlign w:val="center"/>
              </w:tcPr>
            </w:tcPrChange>
          </w:tcPr>
          <w:p w14:paraId="5506852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ins w:id="211" w:author="ysqxx" w:date="2023-09-05T09:40:22Z">
              <w:r>
                <w:rPr>
                  <w:rFonts w:hint="eastAsia" w:ascii="Times New Roman" w:hAnsi="Times New Roman" w:eastAsia="仿宋_GB2312" w:cs="仿宋_GB2312"/>
                  <w:b w:val="0"/>
                  <w:bCs/>
                  <w:color w:val="auto"/>
                  <w:spacing w:val="0"/>
                  <w:kern w:val="0"/>
                  <w:sz w:val="28"/>
                  <w:szCs w:val="28"/>
                  <w:highlight w:val="none"/>
                  <w:lang w:val="en-US" w:eastAsia="zh-CN"/>
                  <w:rPrChange w:id="212" w:author="ysqxx" w:date="2023-09-05T09:40:36Z">
                    <w:rPr>
                      <w:rFonts w:hint="eastAsia" w:ascii="宋体" w:hAnsi="宋体" w:eastAsia="宋体" w:cs="宋体"/>
                      <w:b w:val="0"/>
                      <w:bCs/>
                      <w:color w:val="auto"/>
                      <w:spacing w:val="8"/>
                      <w:kern w:val="0"/>
                      <w:sz w:val="18"/>
                      <w:szCs w:val="18"/>
                      <w:highlight w:val="red"/>
                      <w:lang w:val="en-US" w:eastAsia="zh-CN"/>
                    </w:rPr>
                  </w:rPrChange>
                </w:rPr>
                <w:t>12</w:t>
              </w:r>
            </w:ins>
            <w:del w:id="213" w:author="ysqxx" w:date="2023-09-05T09:29:54Z">
              <w:r>
                <w:rPr>
                  <w:rFonts w:hint="eastAsia" w:ascii="Times New Roman" w:hAnsi="Times New Roman" w:eastAsia="仿宋_GB2312" w:cs="仿宋_GB2312"/>
                  <w:b w:val="0"/>
                  <w:bCs/>
                  <w:color w:val="auto"/>
                  <w:spacing w:val="0"/>
                  <w:kern w:val="0"/>
                  <w:sz w:val="28"/>
                  <w:szCs w:val="28"/>
                  <w:highlight w:val="none"/>
                  <w:lang w:val="en-US" w:eastAsia="zh-CN"/>
                </w:rPr>
                <w:delText>57.02%</w:delText>
              </w:r>
            </w:del>
          </w:p>
        </w:tc>
        <w:tc>
          <w:tcPr>
            <w:tcW w:w="696" w:type="pct"/>
            <w:tcBorders>
              <w:top w:val="single" w:color="auto" w:sz="4" w:space="0"/>
              <w:left w:val="single" w:color="auto" w:sz="4" w:space="0"/>
              <w:bottom w:val="single" w:color="auto" w:sz="4" w:space="0"/>
              <w:right w:val="single" w:color="auto" w:sz="4" w:space="0"/>
            </w:tcBorders>
            <w:vAlign w:val="center"/>
            <w:tcPrChange w:id="214" w:author="ysqxx" w:date="2023-09-05T09:15:51Z">
              <w:tcPr>
                <w:tcW w:w="630" w:type="pct"/>
                <w:vAlign w:val="top"/>
              </w:tcPr>
            </w:tcPrChange>
          </w:tcPr>
          <w:p w14:paraId="55AC416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ins w:id="215" w:author="ysqxx" w:date="2023-09-05T09:40:24Z">
              <w:r>
                <w:rPr>
                  <w:rFonts w:hint="eastAsia" w:ascii="Times New Roman" w:hAnsi="Times New Roman" w:eastAsia="仿宋_GB2312" w:cs="仿宋_GB2312"/>
                  <w:b w:val="0"/>
                  <w:bCs/>
                  <w:color w:val="auto"/>
                  <w:spacing w:val="0"/>
                  <w:kern w:val="0"/>
                  <w:sz w:val="28"/>
                  <w:szCs w:val="28"/>
                  <w:highlight w:val="none"/>
                  <w:lang w:val="en-US" w:eastAsia="zh-CN"/>
                  <w:rPrChange w:id="216" w:author="ysqxx" w:date="2023-09-05T09:40:36Z">
                    <w:rPr>
                      <w:rFonts w:hint="eastAsia" w:ascii="宋体" w:hAnsi="宋体" w:eastAsia="宋体" w:cs="宋体"/>
                      <w:b w:val="0"/>
                      <w:bCs/>
                      <w:color w:val="auto"/>
                      <w:spacing w:val="8"/>
                      <w:kern w:val="0"/>
                      <w:sz w:val="18"/>
                      <w:szCs w:val="18"/>
                      <w:highlight w:val="red"/>
                      <w:lang w:val="en-US" w:eastAsia="zh-CN"/>
                    </w:rPr>
                  </w:rPrChange>
                </w:rPr>
                <w:t>1</w:t>
              </w:r>
            </w:ins>
            <w:ins w:id="217" w:author="ysqxx" w:date="2023-09-05T09:40:25Z">
              <w:r>
                <w:rPr>
                  <w:rFonts w:hint="eastAsia" w:ascii="Times New Roman" w:hAnsi="Times New Roman" w:eastAsia="仿宋_GB2312" w:cs="仿宋_GB2312"/>
                  <w:b w:val="0"/>
                  <w:bCs/>
                  <w:color w:val="auto"/>
                  <w:spacing w:val="0"/>
                  <w:kern w:val="0"/>
                  <w:sz w:val="28"/>
                  <w:szCs w:val="28"/>
                  <w:highlight w:val="none"/>
                  <w:lang w:val="en-US" w:eastAsia="zh-CN"/>
                  <w:rPrChange w:id="218" w:author="ysqxx" w:date="2023-09-05T09:40:36Z">
                    <w:rPr>
                      <w:rFonts w:hint="eastAsia" w:ascii="宋体" w:hAnsi="宋体" w:eastAsia="宋体" w:cs="宋体"/>
                      <w:b w:val="0"/>
                      <w:bCs/>
                      <w:color w:val="auto"/>
                      <w:spacing w:val="8"/>
                      <w:kern w:val="0"/>
                      <w:sz w:val="18"/>
                      <w:szCs w:val="18"/>
                      <w:highlight w:val="red"/>
                      <w:lang w:val="en-US" w:eastAsia="zh-CN"/>
                    </w:rPr>
                  </w:rPrChange>
                </w:rPr>
                <w:t>7</w:t>
              </w:r>
            </w:ins>
            <w:del w:id="219" w:author="ysqxx" w:date="2023-09-05T09:29:54Z">
              <w:r>
                <w:rPr>
                  <w:rFonts w:hint="eastAsia" w:ascii="Times New Roman" w:hAnsi="Times New Roman" w:eastAsia="仿宋_GB2312" w:cs="仿宋_GB2312"/>
                  <w:b w:val="0"/>
                  <w:bCs/>
                  <w:color w:val="auto"/>
                  <w:spacing w:val="0"/>
                  <w:kern w:val="0"/>
                  <w:sz w:val="28"/>
                  <w:szCs w:val="28"/>
                  <w:highlight w:val="none"/>
                  <w:lang w:val="en-US" w:eastAsia="zh-CN"/>
                </w:rPr>
                <w:delText>100%</w:delText>
              </w:r>
            </w:del>
          </w:p>
        </w:tc>
        <w:tc>
          <w:tcPr>
            <w:tcW w:w="632" w:type="pct"/>
            <w:tcBorders>
              <w:top w:val="single" w:color="auto" w:sz="4" w:space="0"/>
              <w:left w:val="single" w:color="auto" w:sz="4" w:space="0"/>
              <w:bottom w:val="single" w:color="auto" w:sz="4" w:space="0"/>
              <w:right w:val="single" w:color="auto" w:sz="4" w:space="0"/>
            </w:tcBorders>
            <w:vAlign w:val="center"/>
            <w:tcPrChange w:id="220" w:author="ysqxx" w:date="2023-09-05T09:15:51Z">
              <w:tcPr>
                <w:tcW w:w="582" w:type="pct"/>
                <w:vAlign w:val="center"/>
              </w:tcPr>
            </w:tcPrChange>
          </w:tcPr>
          <w:p w14:paraId="2353C4D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1EAF6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21"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221"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222" w:author="ysqxx" w:date="2023-09-05T09:15:51Z">
              <w:tcPr>
                <w:tcW w:w="537" w:type="pct"/>
                <w:gridSpan w:val="2"/>
                <w:vMerge w:val="continue"/>
                <w:vAlign w:val="center"/>
              </w:tcPr>
            </w:tcPrChange>
          </w:tcPr>
          <w:p w14:paraId="31966C7A">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宋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223" w:author="ysqxx" w:date="2023-09-05T09:15:51Z">
              <w:tcPr>
                <w:tcW w:w="2651" w:type="pct"/>
                <w:vAlign w:val="center"/>
              </w:tcPr>
            </w:tcPrChange>
          </w:tcPr>
          <w:p w14:paraId="7E96CF47">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移动物联网终端用户占比(%)</w:t>
            </w:r>
          </w:p>
        </w:tc>
        <w:tc>
          <w:tcPr>
            <w:tcW w:w="659" w:type="pct"/>
            <w:tcBorders>
              <w:top w:val="single" w:color="auto" w:sz="4" w:space="0"/>
              <w:left w:val="single" w:color="auto" w:sz="4" w:space="0"/>
              <w:bottom w:val="single" w:color="auto" w:sz="4" w:space="0"/>
              <w:right w:val="single" w:color="auto" w:sz="4" w:space="0"/>
            </w:tcBorders>
            <w:vAlign w:val="center"/>
            <w:tcPrChange w:id="224" w:author="ysqxx" w:date="2023-09-05T09:15:51Z">
              <w:tcPr>
                <w:tcW w:w="597" w:type="pct"/>
                <w:gridSpan w:val="2"/>
                <w:vAlign w:val="center"/>
              </w:tcPr>
            </w:tcPrChange>
          </w:tcPr>
          <w:p w14:paraId="3D80D62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Change w:id="225" w:author="ysqxx" w:date="2023-09-05T09:30:10Z">
                  <w:rPr>
                    <w:rFonts w:hint="eastAsia" w:ascii="宋体" w:hAnsi="宋体" w:eastAsia="宋体" w:cs="宋体"/>
                    <w:b w:val="0"/>
                    <w:bCs/>
                    <w:color w:val="auto"/>
                    <w:spacing w:val="8"/>
                    <w:kern w:val="0"/>
                    <w:sz w:val="18"/>
                    <w:szCs w:val="18"/>
                    <w:highlight w:val="red"/>
                    <w:lang w:val="en-US" w:eastAsia="zh-CN"/>
                  </w:rPr>
                </w:rPrChange>
              </w:rPr>
              <w:t>57</w:t>
            </w:r>
            <w:del w:id="226" w:author="ysqxx" w:date="2023-09-05T09:30:18Z">
              <w:r>
                <w:rPr>
                  <w:rFonts w:hint="eastAsia" w:ascii="Times New Roman" w:hAnsi="Times New Roman" w:eastAsia="仿宋_GB2312" w:cs="仿宋_GB2312"/>
                  <w:b w:val="0"/>
                  <w:bCs/>
                  <w:color w:val="auto"/>
                  <w:spacing w:val="0"/>
                  <w:kern w:val="0"/>
                  <w:sz w:val="28"/>
                  <w:szCs w:val="28"/>
                  <w:highlight w:val="none"/>
                  <w:lang w:val="en-US" w:eastAsia="zh-CN"/>
                  <w:rPrChange w:id="227" w:author="ysqxx" w:date="2023-09-05T09:30:10Z">
                    <w:rPr>
                      <w:rFonts w:hint="eastAsia" w:ascii="宋体" w:hAnsi="宋体" w:eastAsia="宋体" w:cs="宋体"/>
                      <w:b w:val="0"/>
                      <w:bCs/>
                      <w:color w:val="auto"/>
                      <w:spacing w:val="8"/>
                      <w:kern w:val="0"/>
                      <w:sz w:val="18"/>
                      <w:szCs w:val="18"/>
                      <w:highlight w:val="red"/>
                      <w:lang w:val="en-US" w:eastAsia="zh-CN"/>
                    </w:rPr>
                  </w:rPrChange>
                </w:rPr>
                <w:delText>.</w:delText>
              </w:r>
            </w:del>
            <w:del w:id="228" w:author="ysqxx" w:date="2023-09-05T09:30:18Z">
              <w:r>
                <w:rPr>
                  <w:rFonts w:hint="eastAsia" w:ascii="Times New Roman" w:hAnsi="Times New Roman" w:eastAsia="仿宋_GB2312" w:cs="仿宋_GB2312"/>
                  <w:b w:val="0"/>
                  <w:bCs/>
                  <w:color w:val="auto"/>
                  <w:spacing w:val="0"/>
                  <w:kern w:val="0"/>
                  <w:sz w:val="28"/>
                  <w:szCs w:val="28"/>
                  <w:highlight w:val="none"/>
                  <w:lang w:val="en-US" w:eastAsia="zh-CN"/>
                  <w:rPrChange w:id="229" w:author="ysqxx" w:date="2023-09-05T09:30:10Z">
                    <w:rPr>
                      <w:rFonts w:hint="eastAsia" w:ascii="宋体" w:hAnsi="宋体" w:eastAsia="宋体" w:cs="宋体"/>
                      <w:b w:val="0"/>
                      <w:bCs/>
                      <w:color w:val="auto"/>
                      <w:spacing w:val="8"/>
                      <w:kern w:val="0"/>
                      <w:sz w:val="18"/>
                      <w:szCs w:val="18"/>
                      <w:highlight w:val="red"/>
                      <w:lang w:val="en-US" w:eastAsia="zh-CN"/>
                    </w:rPr>
                  </w:rPrChange>
                </w:rPr>
                <w:delText>0</w:delText>
              </w:r>
            </w:del>
            <w:del w:id="230" w:author="ysqxx" w:date="2023-09-05T09:30:17Z">
              <w:r>
                <w:rPr>
                  <w:rFonts w:hint="eastAsia" w:ascii="Times New Roman" w:hAnsi="Times New Roman" w:eastAsia="仿宋_GB2312" w:cs="仿宋_GB2312"/>
                  <w:b w:val="0"/>
                  <w:bCs/>
                  <w:color w:val="auto"/>
                  <w:spacing w:val="0"/>
                  <w:kern w:val="0"/>
                  <w:sz w:val="28"/>
                  <w:szCs w:val="28"/>
                  <w:highlight w:val="none"/>
                  <w:lang w:val="en-US" w:eastAsia="zh-CN"/>
                  <w:rPrChange w:id="231" w:author="ysqxx" w:date="2023-09-05T09:30:10Z">
                    <w:rPr>
                      <w:rFonts w:hint="eastAsia" w:ascii="宋体" w:hAnsi="宋体" w:eastAsia="宋体" w:cs="宋体"/>
                      <w:b w:val="0"/>
                      <w:bCs/>
                      <w:color w:val="auto"/>
                      <w:spacing w:val="8"/>
                      <w:kern w:val="0"/>
                      <w:sz w:val="18"/>
                      <w:szCs w:val="18"/>
                      <w:highlight w:val="red"/>
                      <w:lang w:val="en-US" w:eastAsia="zh-CN"/>
                    </w:rPr>
                  </w:rPrChange>
                </w:rPr>
                <w:delText>2</w:delText>
              </w:r>
            </w:del>
          </w:p>
        </w:tc>
        <w:tc>
          <w:tcPr>
            <w:tcW w:w="696" w:type="pct"/>
            <w:tcBorders>
              <w:top w:val="single" w:color="auto" w:sz="4" w:space="0"/>
              <w:left w:val="single" w:color="auto" w:sz="4" w:space="0"/>
              <w:bottom w:val="single" w:color="auto" w:sz="4" w:space="0"/>
              <w:right w:val="single" w:color="auto" w:sz="4" w:space="0"/>
            </w:tcBorders>
            <w:vAlign w:val="center"/>
            <w:tcPrChange w:id="232" w:author="ysqxx" w:date="2023-09-05T09:15:51Z">
              <w:tcPr>
                <w:tcW w:w="630" w:type="pct"/>
                <w:vAlign w:val="top"/>
              </w:tcPr>
            </w:tcPrChange>
          </w:tcPr>
          <w:p w14:paraId="41828AC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Change w:id="233" w:author="ysqxx" w:date="2023-09-05T09:30:10Z">
                  <w:rPr>
                    <w:rFonts w:hint="eastAsia" w:ascii="宋体" w:hAnsi="宋体" w:eastAsia="宋体" w:cs="宋体"/>
                    <w:b w:val="0"/>
                    <w:bCs/>
                    <w:color w:val="auto"/>
                    <w:spacing w:val="8"/>
                    <w:kern w:val="0"/>
                    <w:sz w:val="18"/>
                    <w:szCs w:val="18"/>
                    <w:highlight w:val="red"/>
                    <w:lang w:val="en-US" w:eastAsia="zh-CN"/>
                  </w:rPr>
                </w:rPrChange>
              </w:rPr>
              <w:t>100</w:t>
            </w:r>
          </w:p>
        </w:tc>
        <w:tc>
          <w:tcPr>
            <w:tcW w:w="632" w:type="pct"/>
            <w:tcBorders>
              <w:top w:val="single" w:color="auto" w:sz="4" w:space="0"/>
              <w:left w:val="single" w:color="auto" w:sz="4" w:space="0"/>
              <w:bottom w:val="single" w:color="auto" w:sz="4" w:space="0"/>
              <w:right w:val="single" w:color="auto" w:sz="4" w:space="0"/>
            </w:tcBorders>
            <w:vAlign w:val="center"/>
            <w:tcPrChange w:id="234" w:author="ysqxx" w:date="2023-09-05T09:15:51Z">
              <w:tcPr>
                <w:tcW w:w="582" w:type="pct"/>
                <w:vAlign w:val="center"/>
              </w:tcPr>
            </w:tcPrChange>
          </w:tcPr>
          <w:p w14:paraId="5AFD0AF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r w14:paraId="2F7A5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35" w:author="ysqxx" w:date="2023-09-05T09:15:5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wBefore w:w="0" w:type="auto"/>
          <w:jc w:val="center"/>
          <w:trPrChange w:id="235" w:author="ysqxx" w:date="2023-09-05T09:15:51Z">
            <w:trPr>
              <w:gridBefore w:val="1"/>
              <w:wBefore w:w="192" w:type="dxa"/>
            </w:trPr>
          </w:trPrChange>
        </w:trPr>
        <w:tc>
          <w:tcPr>
            <w:tcW w:w="576" w:type="pct"/>
            <w:vMerge w:val="continue"/>
            <w:tcBorders>
              <w:top w:val="single" w:color="auto" w:sz="4" w:space="0"/>
              <w:left w:val="single" w:color="auto" w:sz="4" w:space="0"/>
              <w:bottom w:val="single" w:color="auto" w:sz="4" w:space="0"/>
              <w:right w:val="single" w:color="auto" w:sz="4" w:space="0"/>
            </w:tcBorders>
            <w:vAlign w:val="center"/>
            <w:tcPrChange w:id="236" w:author="ysqxx" w:date="2023-09-05T09:15:51Z">
              <w:tcPr>
                <w:tcW w:w="537" w:type="pct"/>
                <w:gridSpan w:val="2"/>
                <w:vMerge w:val="continue"/>
                <w:vAlign w:val="center"/>
              </w:tcPr>
            </w:tcPrChange>
          </w:tcPr>
          <w:p w14:paraId="191DC4ED">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宋体"/>
                <w:b w:val="0"/>
                <w:bCs/>
                <w:color w:val="auto"/>
                <w:spacing w:val="8"/>
                <w:kern w:val="0"/>
                <w:sz w:val="28"/>
                <w:szCs w:val="28"/>
                <w:highlight w:val="none"/>
                <w:lang w:val="en-US" w:eastAsia="zh-CN"/>
              </w:rPr>
            </w:pPr>
          </w:p>
        </w:tc>
        <w:tc>
          <w:tcPr>
            <w:tcW w:w="2435" w:type="pct"/>
            <w:tcBorders>
              <w:top w:val="single" w:color="auto" w:sz="4" w:space="0"/>
              <w:left w:val="single" w:color="auto" w:sz="4" w:space="0"/>
              <w:bottom w:val="single" w:color="auto" w:sz="4" w:space="0"/>
              <w:right w:val="single" w:color="auto" w:sz="4" w:space="0"/>
            </w:tcBorders>
            <w:vAlign w:val="center"/>
            <w:tcPrChange w:id="237" w:author="ysqxx" w:date="2023-09-05T09:15:51Z">
              <w:tcPr>
                <w:tcW w:w="2651" w:type="pct"/>
                <w:vAlign w:val="center"/>
              </w:tcPr>
            </w:tcPrChange>
          </w:tcPr>
          <w:p w14:paraId="0C25F3A7">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双千兆应用创新用户占比(%)</w:t>
            </w:r>
          </w:p>
        </w:tc>
        <w:tc>
          <w:tcPr>
            <w:tcW w:w="659" w:type="pct"/>
            <w:tcBorders>
              <w:top w:val="single" w:color="auto" w:sz="4" w:space="0"/>
              <w:left w:val="single" w:color="auto" w:sz="4" w:space="0"/>
              <w:bottom w:val="single" w:color="auto" w:sz="4" w:space="0"/>
              <w:right w:val="single" w:color="auto" w:sz="4" w:space="0"/>
            </w:tcBorders>
            <w:vAlign w:val="center"/>
            <w:tcPrChange w:id="238" w:author="ysqxx" w:date="2023-09-05T09:15:51Z">
              <w:tcPr>
                <w:tcW w:w="597" w:type="pct"/>
                <w:gridSpan w:val="2"/>
                <w:vAlign w:val="center"/>
              </w:tcPr>
            </w:tcPrChange>
          </w:tcPr>
          <w:p w14:paraId="038023E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239" w:author="ysqxx" w:date="2023-09-05T09:30:27Z">
              <w:r>
                <w:rPr>
                  <w:rFonts w:hint="eastAsia" w:ascii="Times New Roman" w:hAnsi="Times New Roman" w:eastAsia="仿宋_GB2312" w:cs="仿宋_GB2312"/>
                  <w:b w:val="0"/>
                  <w:bCs/>
                  <w:color w:val="auto"/>
                  <w:spacing w:val="0"/>
                  <w:kern w:val="0"/>
                  <w:sz w:val="28"/>
                  <w:szCs w:val="28"/>
                  <w:highlight w:val="none"/>
                  <w:lang w:val="en-US" w:eastAsia="zh-CN"/>
                </w:rPr>
                <w:delText>33.75</w:delText>
              </w:r>
            </w:del>
            <w:ins w:id="240" w:author="ysqxx" w:date="2023-09-05T09:30:27Z">
              <w:r>
                <w:rPr>
                  <w:rFonts w:hint="eastAsia" w:ascii="Times New Roman" w:hAnsi="Times New Roman" w:eastAsia="仿宋_GB2312" w:cs="仿宋_GB2312"/>
                  <w:b w:val="0"/>
                  <w:bCs/>
                  <w:color w:val="auto"/>
                  <w:spacing w:val="0"/>
                  <w:kern w:val="0"/>
                  <w:sz w:val="28"/>
                  <w:szCs w:val="28"/>
                  <w:highlight w:val="none"/>
                  <w:lang w:val="en-US" w:eastAsia="zh-CN"/>
                </w:rPr>
                <w:t>100</w:t>
              </w:r>
            </w:ins>
          </w:p>
        </w:tc>
        <w:tc>
          <w:tcPr>
            <w:tcW w:w="696" w:type="pct"/>
            <w:tcBorders>
              <w:top w:val="single" w:color="auto" w:sz="4" w:space="0"/>
              <w:left w:val="single" w:color="auto" w:sz="4" w:space="0"/>
              <w:bottom w:val="single" w:color="auto" w:sz="4" w:space="0"/>
              <w:right w:val="single" w:color="auto" w:sz="4" w:space="0"/>
            </w:tcBorders>
            <w:vAlign w:val="center"/>
            <w:tcPrChange w:id="241" w:author="ysqxx" w:date="2023-09-05T09:15:51Z">
              <w:tcPr>
                <w:tcW w:w="630" w:type="pct"/>
                <w:vAlign w:val="top"/>
              </w:tcPr>
            </w:tcPrChange>
          </w:tcPr>
          <w:p w14:paraId="508A081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del w:id="242" w:author="ysqxx" w:date="2023-09-05T09:30:29Z">
              <w:r>
                <w:rPr>
                  <w:rFonts w:hint="eastAsia" w:ascii="Times New Roman" w:hAnsi="Times New Roman" w:eastAsia="仿宋_GB2312" w:cs="仿宋_GB2312"/>
                  <w:b w:val="0"/>
                  <w:bCs/>
                  <w:color w:val="auto"/>
                  <w:spacing w:val="0"/>
                  <w:kern w:val="0"/>
                  <w:sz w:val="28"/>
                  <w:szCs w:val="28"/>
                  <w:highlight w:val="none"/>
                  <w:lang w:val="en-US" w:eastAsia="zh-CN"/>
                </w:rPr>
                <w:delText>86</w:delText>
              </w:r>
            </w:del>
            <w:ins w:id="243" w:author="ysqxx" w:date="2023-09-05T09:30:29Z">
              <w:r>
                <w:rPr>
                  <w:rFonts w:hint="eastAsia" w:ascii="Times New Roman" w:hAnsi="Times New Roman" w:eastAsia="仿宋_GB2312" w:cs="仿宋_GB2312"/>
                  <w:b w:val="0"/>
                  <w:bCs/>
                  <w:color w:val="auto"/>
                  <w:spacing w:val="0"/>
                  <w:kern w:val="0"/>
                  <w:sz w:val="28"/>
                  <w:szCs w:val="28"/>
                  <w:highlight w:val="none"/>
                  <w:lang w:val="en-US" w:eastAsia="zh-CN"/>
                </w:rPr>
                <w:t>10</w:t>
              </w:r>
            </w:ins>
            <w:ins w:id="244" w:author="ysqxx" w:date="2023-09-05T09:30:30Z">
              <w:r>
                <w:rPr>
                  <w:rFonts w:hint="eastAsia" w:ascii="Times New Roman" w:hAnsi="Times New Roman" w:eastAsia="仿宋_GB2312" w:cs="仿宋_GB2312"/>
                  <w:b w:val="0"/>
                  <w:bCs/>
                  <w:color w:val="auto"/>
                  <w:spacing w:val="0"/>
                  <w:kern w:val="0"/>
                  <w:sz w:val="28"/>
                  <w:szCs w:val="28"/>
                  <w:highlight w:val="none"/>
                  <w:lang w:val="en-US" w:eastAsia="zh-CN"/>
                </w:rPr>
                <w:t>0</w:t>
              </w:r>
            </w:ins>
          </w:p>
        </w:tc>
        <w:tc>
          <w:tcPr>
            <w:tcW w:w="632" w:type="pct"/>
            <w:tcBorders>
              <w:top w:val="single" w:color="auto" w:sz="4" w:space="0"/>
              <w:left w:val="single" w:color="auto" w:sz="4" w:space="0"/>
              <w:bottom w:val="single" w:color="auto" w:sz="4" w:space="0"/>
              <w:right w:val="single" w:color="auto" w:sz="4" w:space="0"/>
            </w:tcBorders>
            <w:vAlign w:val="center"/>
            <w:tcPrChange w:id="245" w:author="ysqxx" w:date="2023-09-05T09:15:51Z">
              <w:tcPr>
                <w:tcW w:w="582" w:type="pct"/>
                <w:vAlign w:val="center"/>
              </w:tcPr>
            </w:tcPrChange>
          </w:tcPr>
          <w:p w14:paraId="2FAB55B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b w:val="0"/>
                <w:bCs/>
                <w:color w:val="auto"/>
                <w:spacing w:val="0"/>
                <w:kern w:val="0"/>
                <w:sz w:val="28"/>
                <w:szCs w:val="28"/>
                <w:highlight w:val="none"/>
                <w:lang w:val="en-US" w:eastAsia="zh-CN"/>
              </w:rPr>
            </w:pPr>
            <w:r>
              <w:rPr>
                <w:rFonts w:hint="eastAsia" w:ascii="Times New Roman" w:hAnsi="Times New Roman" w:eastAsia="仿宋_GB2312" w:cs="仿宋_GB2312"/>
                <w:b w:val="0"/>
                <w:bCs/>
                <w:color w:val="auto"/>
                <w:spacing w:val="0"/>
                <w:kern w:val="0"/>
                <w:sz w:val="28"/>
                <w:szCs w:val="28"/>
                <w:highlight w:val="none"/>
                <w:lang w:val="en-US" w:eastAsia="zh-CN"/>
              </w:rPr>
              <w:t>预期性</w:t>
            </w:r>
          </w:p>
        </w:tc>
      </w:tr>
    </w:tbl>
    <w:p w14:paraId="02456412">
      <w:pPr>
        <w:pStyle w:val="2"/>
        <w:ind w:left="0" w:leftChars="0" w:firstLine="0" w:firstLineChars="0"/>
        <w:rPr>
          <w:rFonts w:hint="eastAsia" w:ascii="Times New Roman" w:hAnsi="Times New Roman"/>
          <w:color w:val="auto"/>
        </w:rPr>
      </w:pPr>
    </w:p>
    <w:p w14:paraId="0CAB6EBA">
      <w:pPr>
        <w:rPr>
          <w:rFonts w:hint="default" w:ascii="Times New Roman" w:hAnsi="Times New Roman" w:eastAsia="黑体" w:cs="黑体"/>
          <w:b w:val="0"/>
          <w:bCs w:val="0"/>
          <w:color w:val="auto"/>
          <w:sz w:val="32"/>
          <w:szCs w:val="32"/>
          <w:highlight w:val="none"/>
          <w:lang w:val="en-US" w:eastAsia="zh-CN"/>
        </w:rPr>
      </w:pPr>
      <w:bookmarkStart w:id="26" w:name="_Toc28336"/>
      <w:r>
        <w:rPr>
          <w:rFonts w:hint="default" w:ascii="Times New Roman" w:hAnsi="Times New Roman" w:eastAsia="黑体" w:cs="黑体"/>
          <w:b w:val="0"/>
          <w:bCs w:val="0"/>
          <w:color w:val="auto"/>
          <w:sz w:val="32"/>
          <w:szCs w:val="32"/>
          <w:highlight w:val="none"/>
          <w:lang w:val="en-US" w:eastAsia="zh-CN"/>
        </w:rPr>
        <w:br w:type="page"/>
      </w:r>
    </w:p>
    <w:p w14:paraId="6B37B6D4">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outlineLvl w:val="0"/>
        <w:rPr>
          <w:rFonts w:hint="eastAsia" w:ascii="Times New Roman" w:hAnsi="Times New Roman" w:eastAsia="黑体" w:cs="黑体"/>
          <w:b w:val="0"/>
          <w:bCs w:val="0"/>
          <w:color w:val="auto"/>
          <w:spacing w:val="0"/>
          <w:sz w:val="32"/>
          <w:szCs w:val="32"/>
          <w:highlight w:val="none"/>
          <w:lang w:val="en-US" w:eastAsia="zh-CN"/>
        </w:rPr>
      </w:pPr>
      <w:r>
        <w:rPr>
          <w:rFonts w:hint="eastAsia" w:ascii="Times New Roman" w:hAnsi="Times New Roman" w:eastAsia="黑体" w:cs="黑体"/>
          <w:b w:val="0"/>
          <w:bCs w:val="0"/>
          <w:color w:val="auto"/>
          <w:spacing w:val="0"/>
          <w:sz w:val="32"/>
          <w:szCs w:val="32"/>
          <w:highlight w:val="none"/>
          <w:lang w:val="en-US" w:eastAsia="zh-CN"/>
        </w:rPr>
        <w:t>三、主要任务</w:t>
      </w:r>
      <w:bookmarkEnd w:id="26"/>
    </w:p>
    <w:p w14:paraId="46727F61">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1"/>
        <w:rPr>
          <w:rFonts w:hint="eastAsia" w:ascii="Times New Roman" w:hAnsi="Times New Roman" w:eastAsia="楷体_GB2312" w:cs="楷体_GB2312"/>
          <w:b/>
          <w:bCs/>
          <w:color w:val="auto"/>
          <w:spacing w:val="0"/>
          <w:sz w:val="32"/>
          <w:szCs w:val="32"/>
          <w:highlight w:val="none"/>
          <w:lang w:val="en-US" w:eastAsia="zh-CN"/>
        </w:rPr>
      </w:pPr>
      <w:bookmarkStart w:id="27" w:name="_Toc9734"/>
      <w:r>
        <w:rPr>
          <w:rFonts w:hint="eastAsia" w:ascii="Times New Roman" w:hAnsi="Times New Roman" w:eastAsia="楷体_GB2312" w:cs="楷体_GB2312"/>
          <w:b/>
          <w:bCs/>
          <w:color w:val="auto"/>
          <w:spacing w:val="0"/>
          <w:sz w:val="32"/>
          <w:szCs w:val="32"/>
          <w:highlight w:val="none"/>
          <w:lang w:val="en-US" w:eastAsia="zh-CN"/>
        </w:rPr>
        <w:t>（一）深耕产业赛道，提升数字产业化能级</w:t>
      </w:r>
      <w:bookmarkEnd w:id="27"/>
    </w:p>
    <w:p w14:paraId="60CFA062">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2"/>
        <w:rPr>
          <w:rFonts w:hint="eastAsia" w:ascii="Times New Roman" w:hAnsi="Times New Roman" w:eastAsia="仿宋_GB2312" w:cs="仿宋_GB2312"/>
          <w:b/>
          <w:bCs/>
          <w:color w:val="auto"/>
          <w:spacing w:val="0"/>
          <w:sz w:val="32"/>
          <w:szCs w:val="32"/>
          <w:highlight w:val="none"/>
          <w:lang w:val="en-US" w:eastAsia="zh-CN"/>
        </w:rPr>
      </w:pPr>
      <w:bookmarkStart w:id="28" w:name="_Toc16520"/>
      <w:r>
        <w:rPr>
          <w:rFonts w:hint="eastAsia" w:ascii="Times New Roman" w:hAnsi="Times New Roman" w:eastAsia="仿宋_GB2312" w:cs="仿宋_GB2312"/>
          <w:b/>
          <w:bCs/>
          <w:color w:val="auto"/>
          <w:spacing w:val="0"/>
          <w:sz w:val="32"/>
          <w:szCs w:val="32"/>
          <w:highlight w:val="none"/>
          <w:lang w:val="en-US" w:eastAsia="zh-CN"/>
        </w:rPr>
        <w:t>1.谋划数字产业聚集区</w:t>
      </w:r>
      <w:bookmarkEnd w:id="28"/>
    </w:p>
    <w:p w14:paraId="3BDBC140">
      <w:pPr>
        <w:pStyle w:val="17"/>
        <w:keepNext w:val="0"/>
        <w:keepLines w:val="0"/>
        <w:pageBreakBefore w:val="0"/>
        <w:widowControl w:val="0"/>
        <w:kinsoku/>
        <w:wordWrap/>
        <w:overflowPunct/>
        <w:topLinePunct w:val="0"/>
        <w:autoSpaceDE/>
        <w:autoSpaceDN/>
        <w:bidi w:val="0"/>
        <w:adjustRightInd/>
        <w:snapToGrid/>
        <w:spacing w:after="0" w:line="620" w:lineRule="exact"/>
        <w:ind w:left="0" w:leftChars="0" w:firstLine="640" w:firstLineChars="200"/>
        <w:textAlignment w:val="auto"/>
        <w:rPr>
          <w:rFonts w:hint="eastAsia" w:ascii="Times New Roman" w:hAnsi="Times New Roman" w:eastAsia="仿宋_GB2312" w:cs="仿宋_GB2312"/>
          <w:color w:val="auto"/>
          <w:spacing w:val="0"/>
          <w:kern w:val="2"/>
          <w:sz w:val="32"/>
          <w:szCs w:val="32"/>
          <w:highlight w:val="none"/>
          <w:lang w:val="en-US" w:eastAsia="zh-CN" w:bidi="ar-SA"/>
        </w:rPr>
      </w:pPr>
      <w:r>
        <w:rPr>
          <w:rFonts w:hint="eastAsia" w:ascii="Times New Roman" w:hAnsi="Times New Roman" w:eastAsia="仿宋_GB2312" w:cs="仿宋_GB2312"/>
          <w:color w:val="auto"/>
          <w:spacing w:val="0"/>
          <w:kern w:val="2"/>
          <w:sz w:val="32"/>
          <w:szCs w:val="32"/>
          <w:highlight w:val="none"/>
          <w:lang w:val="en-US" w:eastAsia="zh-CN" w:bidi="ar-SA"/>
        </w:rPr>
        <w:t>围绕数字经济基础赛道、新兴赛道、融合赛道，在新余经济开发区新兴产业园规划建成电子信息数字经济产业园；围绕数字经济软件和电商等数字新业态，在京东产业园建成数字产业集聚区。到2025年，电子信息数字经济营业收入达300亿元，京东产业园营业收入达200亿元。</w:t>
      </w:r>
    </w:p>
    <w:p w14:paraId="1547A486">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2"/>
        <w:rPr>
          <w:rFonts w:hint="eastAsia" w:ascii="Times New Roman" w:hAnsi="Times New Roman" w:eastAsia="仿宋_GB2312" w:cs="仿宋_GB2312"/>
          <w:b/>
          <w:bCs/>
          <w:color w:val="auto"/>
          <w:spacing w:val="0"/>
          <w:sz w:val="32"/>
          <w:szCs w:val="32"/>
          <w:highlight w:val="none"/>
          <w:lang w:val="en-US" w:eastAsia="zh-CN"/>
        </w:rPr>
      </w:pPr>
      <w:bookmarkStart w:id="29" w:name="_Toc12902"/>
      <w:r>
        <w:rPr>
          <w:rFonts w:hint="eastAsia" w:ascii="Times New Roman" w:hAnsi="Times New Roman" w:eastAsia="仿宋_GB2312" w:cs="仿宋_GB2312"/>
          <w:b/>
          <w:bCs/>
          <w:color w:val="auto"/>
          <w:spacing w:val="0"/>
          <w:sz w:val="32"/>
          <w:szCs w:val="32"/>
          <w:highlight w:val="none"/>
          <w:lang w:val="en-US" w:eastAsia="zh-CN"/>
        </w:rPr>
        <w:t>2.夯实数字产业基础赛道</w:t>
      </w:r>
      <w:bookmarkEnd w:id="29"/>
    </w:p>
    <w:p w14:paraId="7CA5D1E5">
      <w:pPr>
        <w:pStyle w:val="25"/>
        <w:spacing w:before="62" w:line="287" w:lineRule="auto"/>
        <w:ind w:right="106" w:firstLine="640" w:firstLineChars="200"/>
        <w:jc w:val="both"/>
        <w:rPr>
          <w:rFonts w:hint="eastAsia" w:ascii="Times New Roman" w:hAnsi="Times New Roman" w:eastAsia="仿宋_GB2312" w:cs="仿宋_GB2312"/>
          <w:color w:val="auto"/>
          <w:spacing w:val="0"/>
          <w:kern w:val="2"/>
          <w:sz w:val="32"/>
          <w:szCs w:val="32"/>
          <w:highlight w:val="yellow"/>
          <w:lang w:val="en-US" w:eastAsia="zh-CN" w:bidi="ar-SA"/>
        </w:rPr>
      </w:pPr>
      <w:r>
        <w:rPr>
          <w:rFonts w:hint="eastAsia" w:ascii="Times New Roman" w:hAnsi="Times New Roman" w:eastAsia="仿宋_GB2312" w:cs="仿宋_GB2312"/>
          <w:color w:val="auto"/>
          <w:spacing w:val="0"/>
          <w:kern w:val="2"/>
          <w:sz w:val="32"/>
          <w:szCs w:val="32"/>
          <w:highlight w:val="none"/>
          <w:lang w:val="en-US" w:eastAsia="zh-CN" w:bidi="ar-SA"/>
        </w:rPr>
        <w:t>加大对数字经济核心产业项目的招引力度，鼓励企业投资建设涉及芯片、核心电子组件研发制造的高端项目，打造形成具有影响力的区域数字产业中心。鼓励企业应用5G、物联网、大数据等新技术，部署传感器、射频识别、信息化软件等数字化工具设备，对生产设施、工艺流程和生产服务等实施数字化提升，每年滚动实施 3 项重点智能化改造项目，推广使用工业机器人。</w:t>
      </w:r>
      <w:r>
        <w:rPr>
          <w:rFonts w:hint="eastAsia" w:ascii="Times New Roman" w:hAnsi="Times New Roman" w:eastAsia="仿宋_GB2312" w:cs="仿宋_GB2312"/>
          <w:color w:val="auto"/>
          <w:spacing w:val="0"/>
          <w:kern w:val="2"/>
          <w:sz w:val="32"/>
          <w:szCs w:val="32"/>
          <w:highlight w:val="yellow"/>
          <w:lang w:val="en-US" w:eastAsia="zh-CN" w:bidi="ar-SA"/>
        </w:rPr>
        <w:t>重点支持 5G 、传感器与物联网终端、 芯片产业发展，对企业年度营业收入2000万元以上，按企业年度开票营业额的1%给予奖励，以推动数字化产业快速发展</w:t>
      </w:r>
      <w:r>
        <w:rPr>
          <w:rFonts w:hint="eastAsia" w:ascii="Times New Roman" w:hAnsi="Times New Roman" w:eastAsia="仿宋_GB2312" w:cs="仿宋_GB2312"/>
          <w:color w:val="auto"/>
          <w:spacing w:val="0"/>
          <w:kern w:val="2"/>
          <w:sz w:val="32"/>
          <w:szCs w:val="32"/>
          <w:highlight w:val="none"/>
          <w:lang w:val="en-US" w:eastAsia="zh-CN" w:bidi="ar-SA"/>
        </w:rPr>
        <w:t>。</w:t>
      </w:r>
      <w:r>
        <w:rPr>
          <w:rFonts w:hint="eastAsia" w:ascii="Times New Roman" w:hAnsi="Times New Roman" w:eastAsia="仿宋_GB2312" w:cs="仿宋_GB2312"/>
          <w:color w:val="auto"/>
          <w:spacing w:val="0"/>
          <w:kern w:val="2"/>
          <w:sz w:val="32"/>
          <w:szCs w:val="32"/>
          <w:highlight w:val="yellow"/>
          <w:lang w:val="en-US" w:eastAsia="zh-CN" w:bidi="ar-SA"/>
        </w:rPr>
        <w:t>深化与头部企业合作共赢，瞄准世界500强、大型跨国企业，聚焦产业链关键环节，开展靶向招商、精准招商和补链招商，针对头部企业实施精准落地计划。</w:t>
      </w:r>
    </w:p>
    <w:p w14:paraId="0EF39F55">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2"/>
        <w:rPr>
          <w:rFonts w:hint="eastAsia" w:ascii="Times New Roman" w:hAnsi="Times New Roman" w:eastAsia="仿宋_GB2312" w:cs="仿宋_GB2312"/>
          <w:b/>
          <w:bCs/>
          <w:color w:val="auto"/>
          <w:spacing w:val="0"/>
          <w:sz w:val="32"/>
          <w:szCs w:val="32"/>
          <w:highlight w:val="none"/>
          <w:lang w:val="en-US" w:eastAsia="zh-CN"/>
        </w:rPr>
      </w:pPr>
      <w:bookmarkStart w:id="30" w:name="_Toc20432"/>
      <w:r>
        <w:rPr>
          <w:rFonts w:hint="eastAsia" w:ascii="Times New Roman" w:hAnsi="Times New Roman" w:eastAsia="仿宋_GB2312" w:cs="仿宋_GB2312"/>
          <w:b/>
          <w:bCs/>
          <w:color w:val="auto"/>
          <w:spacing w:val="0"/>
          <w:sz w:val="32"/>
          <w:szCs w:val="32"/>
          <w:highlight w:val="none"/>
          <w:lang w:val="en-US" w:eastAsia="zh-CN"/>
        </w:rPr>
        <w:t>3.布局数字产业新兴赛道</w:t>
      </w:r>
      <w:bookmarkEnd w:id="30"/>
    </w:p>
    <w:p w14:paraId="04189137">
      <w:pPr>
        <w:pStyle w:val="17"/>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eastAsia" w:ascii="Times New Roman" w:hAnsi="Times New Roman" w:eastAsia="仿宋_GB2312" w:cs="仿宋_GB2312"/>
          <w:color w:val="auto"/>
          <w:spacing w:val="0"/>
          <w:kern w:val="2"/>
          <w:sz w:val="32"/>
          <w:szCs w:val="32"/>
          <w:highlight w:val="none"/>
          <w:lang w:val="en-US" w:eastAsia="zh-CN" w:bidi="ar-SA"/>
        </w:rPr>
        <w:pPrChange w:id="246" w:author="ysqxx" w:date="2023-09-04T15:48:16Z">
          <w:pPr>
            <w:pStyle w:val="17"/>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150"/>
            <w:textAlignment w:val="auto"/>
          </w:pPr>
        </w:pPrChange>
      </w:pPr>
      <w:r>
        <w:rPr>
          <w:rFonts w:hint="eastAsia" w:ascii="Times New Roman" w:hAnsi="Times New Roman" w:eastAsia="仿宋_GB2312" w:cs="仿宋_GB2312"/>
          <w:color w:val="auto"/>
          <w:spacing w:val="0"/>
          <w:kern w:val="2"/>
          <w:sz w:val="32"/>
          <w:szCs w:val="32"/>
          <w:highlight w:val="none"/>
          <w:lang w:val="en-US" w:eastAsia="zh-CN" w:bidi="ar-SA"/>
        </w:rPr>
        <w:t>重点围绕电子信息、智能制造、锂电新材料等数字经济核心产业招商，有针对性引进适合我区产业发展的上下游配套企业，做大做强产业链，打牢数字产业化基础。引进培育全国电子信息百强、软件百强、互联网百强等国内外优秀软件和信息技术服务企业。重点聚焦产业应用需求，发展研发设计工具软件及工业控制与感知、机器视觉、数字孪生等高端工业核心软件；聚焦重点产业链，加快推进工业技术软件化；面向高端装备和智能终端发展，开发一批嵌入式软件；聚焦社会需求，重点发展智能仓储、物联网、城市大脑等应用软件和解决方案；支持基于微服务的小程序、轻应用等轻量化平台应用发展。</w:t>
      </w:r>
    </w:p>
    <w:p w14:paraId="026738E1">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2"/>
        <w:rPr>
          <w:rFonts w:hint="eastAsia" w:ascii="Times New Roman" w:hAnsi="Times New Roman" w:eastAsia="仿宋_GB2312" w:cs="仿宋_GB2312"/>
          <w:b/>
          <w:bCs/>
          <w:color w:val="auto"/>
          <w:spacing w:val="0"/>
          <w:sz w:val="32"/>
          <w:szCs w:val="32"/>
          <w:highlight w:val="none"/>
          <w:lang w:val="en-US" w:eastAsia="zh-CN"/>
        </w:rPr>
      </w:pPr>
      <w:bookmarkStart w:id="31" w:name="_Toc14581"/>
      <w:r>
        <w:rPr>
          <w:rFonts w:hint="eastAsia" w:ascii="Times New Roman" w:hAnsi="Times New Roman" w:eastAsia="仿宋_GB2312" w:cs="仿宋_GB2312"/>
          <w:b/>
          <w:bCs/>
          <w:color w:val="auto"/>
          <w:spacing w:val="0"/>
          <w:sz w:val="32"/>
          <w:szCs w:val="32"/>
          <w:highlight w:val="none"/>
          <w:lang w:val="en-US" w:eastAsia="zh-CN"/>
        </w:rPr>
        <w:t>4.培育数字产业融合赛道</w:t>
      </w:r>
      <w:bookmarkEnd w:id="31"/>
    </w:p>
    <w:p w14:paraId="04DA1B50">
      <w:pPr>
        <w:pStyle w:val="17"/>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Change w:id="247" w:author="ysqxx" w:date="2023-09-04T15:48:08Z">
          <w:pPr>
            <w:pStyle w:val="17"/>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150"/>
            <w:textAlignment w:val="auto"/>
          </w:pPr>
        </w:pPrChange>
      </w:pPr>
      <w:r>
        <w:rPr>
          <w:rFonts w:hint="eastAsia" w:ascii="Times New Roman" w:hAnsi="Times New Roman" w:eastAsia="仿宋_GB2312" w:cs="仿宋_GB2312"/>
          <w:color w:val="auto"/>
          <w:spacing w:val="0"/>
          <w:kern w:val="2"/>
          <w:sz w:val="32"/>
          <w:szCs w:val="32"/>
          <w:highlight w:val="none"/>
          <w:lang w:val="en-US" w:eastAsia="zh-CN" w:bidi="ar-SA"/>
        </w:rPr>
        <w:t>支持微商、电商、网络直播、短视频平台有序发展，鼓励微创新、微应用、微产品、微电影等万众创新，大力发展网络体验、智能零售、共享经济、平台经济等新模式新业态；发展线下线上相结合的跨界业务融合模式，开展餐饮、零售、家政等智慧服务新场景；重点打造带钢、消防、五金产品、农产品、文旅等领域垂直电商供应链平台。对获得国家、省级电子商务示范企业的，分别给予30万元、15万元的一次性奖励。</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4C6A1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5000" w:type="pct"/>
            <w:tcBorders>
              <w:top w:val="double" w:color="auto" w:sz="4" w:space="0"/>
              <w:left w:val="double" w:color="auto" w:sz="4" w:space="0"/>
              <w:bottom w:val="single" w:color="auto" w:sz="6" w:space="0"/>
              <w:right w:val="double" w:color="auto" w:sz="4" w:space="0"/>
            </w:tcBorders>
            <w:shd w:val="clear" w:color="auto" w:fill="auto"/>
            <w:vAlign w:val="center"/>
          </w:tcPr>
          <w:p w14:paraId="2262C7C5">
            <w:pPr>
              <w:pStyle w:val="15"/>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cs="仿宋_GB2312" w:eastAsiaTheme="minorEastAsia"/>
                <w:b/>
                <w:color w:val="auto"/>
                <w:sz w:val="32"/>
                <w:szCs w:val="32"/>
                <w:highlight w:val="none"/>
                <w:lang w:val="en-US" w:eastAsia="zh-CN"/>
              </w:rPr>
            </w:pPr>
            <w:r>
              <w:rPr>
                <w:rFonts w:hint="eastAsia" w:ascii="Times New Roman" w:hAnsi="Times New Roman" w:eastAsia="黑体" w:cs="黑体"/>
                <w:b w:val="0"/>
                <w:bCs/>
                <w:color w:val="auto"/>
                <w:sz w:val="32"/>
                <w:szCs w:val="32"/>
                <w:highlight w:val="none"/>
              </w:rPr>
              <w:t>专栏</w:t>
            </w:r>
            <w:r>
              <w:rPr>
                <w:rFonts w:hint="eastAsia" w:ascii="Times New Roman" w:hAnsi="Times New Roman" w:eastAsia="黑体" w:cs="黑体"/>
                <w:b w:val="0"/>
                <w:bCs/>
                <w:color w:val="auto"/>
                <w:sz w:val="32"/>
                <w:szCs w:val="32"/>
                <w:highlight w:val="none"/>
                <w:lang w:val="en-US" w:eastAsia="zh-CN"/>
              </w:rPr>
              <w:t>1</w:t>
            </w:r>
            <w:r>
              <w:rPr>
                <w:rFonts w:hint="eastAsia" w:ascii="Times New Roman" w:hAnsi="Times New Roman" w:eastAsia="黑体" w:cs="黑体"/>
                <w:b w:val="0"/>
                <w:bCs/>
                <w:color w:val="auto"/>
                <w:sz w:val="32"/>
                <w:szCs w:val="32"/>
                <w:highlight w:val="none"/>
              </w:rPr>
              <w:t xml:space="preserve">  </w:t>
            </w:r>
            <w:r>
              <w:rPr>
                <w:rFonts w:hint="eastAsia" w:ascii="Times New Roman" w:hAnsi="Times New Roman" w:eastAsia="黑体" w:cs="黑体"/>
                <w:b w:val="0"/>
                <w:bCs/>
                <w:color w:val="auto"/>
                <w:sz w:val="32"/>
                <w:szCs w:val="32"/>
                <w:highlight w:val="none"/>
                <w:lang w:val="en-US" w:eastAsia="zh-CN"/>
              </w:rPr>
              <w:t>提升数字产业化能级</w:t>
            </w:r>
          </w:p>
        </w:tc>
      </w:tr>
      <w:tr w14:paraId="0093E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5000" w:type="pct"/>
            <w:tcBorders>
              <w:top w:val="double" w:color="auto" w:sz="4" w:space="0"/>
              <w:left w:val="double" w:color="auto" w:sz="4" w:space="0"/>
              <w:bottom w:val="double" w:color="auto" w:sz="4" w:space="0"/>
              <w:right w:val="double" w:color="auto" w:sz="4" w:space="0"/>
            </w:tcBorders>
            <w:shd w:val="clear" w:color="auto" w:fill="auto"/>
            <w:vAlign w:val="center"/>
          </w:tcPr>
          <w:p w14:paraId="65215190">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（一）打造数字经济特色基地</w:t>
            </w:r>
          </w:p>
          <w:p w14:paraId="452202C4">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kern w:val="2"/>
                <w:sz w:val="32"/>
                <w:szCs w:val="32"/>
                <w:highlight w:val="none"/>
                <w:lang w:val="en-US" w:eastAsia="zh-CN" w:bidi="ar-SA"/>
              </w:rPr>
              <w:t>做大京东新余数字经济产业园、电子信息产业园、</w:t>
            </w:r>
            <w:ins w:id="248" w:author="ysqxx" w:date="2023-09-04T15:47:07Z">
              <w:r>
                <w:rPr>
                  <w:rFonts w:hint="eastAsia" w:ascii="Times New Roman" w:hAnsi="Times New Roman" w:eastAsia="仿宋_GB2312" w:cs="仿宋_GB2312"/>
                  <w:color w:val="auto"/>
                  <w:kern w:val="2"/>
                  <w:sz w:val="32"/>
                  <w:szCs w:val="32"/>
                  <w:highlight w:val="none"/>
                  <w:lang w:val="en-US" w:eastAsia="zh-CN" w:bidi="ar-SA"/>
                </w:rPr>
                <w:t>红创</w:t>
              </w:r>
            </w:ins>
            <w:ins w:id="249" w:author="ysqxx" w:date="2023-09-04T15:47:09Z">
              <w:r>
                <w:rPr>
                  <w:rFonts w:hint="eastAsia" w:ascii="Times New Roman" w:hAnsi="Times New Roman" w:eastAsia="仿宋_GB2312" w:cs="仿宋_GB2312"/>
                  <w:color w:val="auto"/>
                  <w:kern w:val="2"/>
                  <w:sz w:val="32"/>
                  <w:szCs w:val="32"/>
                  <w:highlight w:val="none"/>
                  <w:lang w:val="en-US" w:eastAsia="zh-CN" w:bidi="ar-SA"/>
                </w:rPr>
                <w:t>数字经济</w:t>
              </w:r>
            </w:ins>
            <w:ins w:id="250" w:author="ysqxx" w:date="2023-09-04T15:47:10Z">
              <w:r>
                <w:rPr>
                  <w:rFonts w:hint="eastAsia" w:ascii="Times New Roman" w:hAnsi="Times New Roman" w:eastAsia="仿宋_GB2312" w:cs="仿宋_GB2312"/>
                  <w:color w:val="auto"/>
                  <w:kern w:val="2"/>
                  <w:sz w:val="32"/>
                  <w:szCs w:val="32"/>
                  <w:highlight w:val="none"/>
                  <w:lang w:val="en-US" w:eastAsia="zh-CN" w:bidi="ar-SA"/>
                </w:rPr>
                <w:t>产业园</w:t>
              </w:r>
            </w:ins>
            <w:ins w:id="251" w:author="ysqxx" w:date="2023-09-04T15:47:11Z">
              <w:r>
                <w:rPr>
                  <w:rFonts w:hint="eastAsia" w:ascii="Times New Roman" w:hAnsi="Times New Roman" w:eastAsia="仿宋_GB2312" w:cs="仿宋_GB2312"/>
                  <w:color w:val="auto"/>
                  <w:kern w:val="2"/>
                  <w:sz w:val="32"/>
                  <w:szCs w:val="32"/>
                  <w:highlight w:val="none"/>
                  <w:lang w:val="en-US" w:eastAsia="zh-CN" w:bidi="ar-SA"/>
                </w:rPr>
                <w:t>、</w:t>
              </w:r>
            </w:ins>
            <w:r>
              <w:rPr>
                <w:rFonts w:hint="eastAsia" w:ascii="Times New Roman" w:hAnsi="Times New Roman" w:eastAsia="仿宋_GB2312" w:cs="仿宋_GB2312"/>
                <w:color w:val="auto"/>
                <w:kern w:val="2"/>
                <w:sz w:val="32"/>
                <w:szCs w:val="32"/>
                <w:highlight w:val="none"/>
                <w:lang w:val="en-US" w:eastAsia="zh-CN" w:bidi="ar-SA"/>
              </w:rPr>
              <w:t>赛</w:t>
            </w:r>
            <w:r>
              <w:rPr>
                <w:rFonts w:hint="eastAsia" w:ascii="Times New Roman" w:hAnsi="Times New Roman" w:eastAsia="仿宋_GB2312" w:cs="仿宋_GB2312"/>
                <w:color w:val="auto"/>
                <w:sz w:val="32"/>
                <w:szCs w:val="32"/>
                <w:highlight w:val="none"/>
                <w:lang w:val="en-US" w:eastAsia="zh-CN"/>
              </w:rPr>
              <w:t>高数字产业园、微联盟、立木集团</w:t>
            </w:r>
            <w:r>
              <w:rPr>
                <w:rFonts w:hint="eastAsia" w:ascii="Times New Roman" w:hAnsi="Times New Roman" w:eastAsia="仿宋_GB2312" w:cs="仿宋_GB2312"/>
                <w:color w:val="auto"/>
                <w:sz w:val="32"/>
                <w:szCs w:val="32"/>
                <w:highlight w:val="none"/>
              </w:rPr>
              <w:t>，分阶段在传统产业转型升级、新兴产业汇集、数字经济布局等方面开展</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1+7+1</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项目合作。</w:t>
            </w:r>
          </w:p>
          <w:p w14:paraId="55D2B259">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（二）全面推进基础设施建设</w:t>
            </w:r>
          </w:p>
          <w:p w14:paraId="3AFA0DF0">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rPr>
              <w:t>城市网络和物联感知体系全面升级，“千兆到楼，千兆到村，百兆到端”服务的覆盖率达到90%以上，互联网出口达到10T以上，5G网络覆盖率、政务外网覆盖率达到100%，5G创新融合应用在多行业铺开。智能感知设施全面部署，建成覆盖全</w:t>
            </w:r>
            <w:r>
              <w:rPr>
                <w:rFonts w:hint="eastAsia" w:ascii="Times New Roman" w:hAnsi="Times New Roman" w:eastAsia="仿宋_GB2312" w:cs="仿宋_GB2312"/>
                <w:color w:val="auto"/>
                <w:sz w:val="32"/>
                <w:szCs w:val="32"/>
                <w:highlight w:val="none"/>
                <w:lang w:val="en-US" w:eastAsia="zh-CN"/>
              </w:rPr>
              <w:t>区</w:t>
            </w:r>
            <w:r>
              <w:rPr>
                <w:rFonts w:hint="eastAsia" w:ascii="Times New Roman" w:hAnsi="Times New Roman" w:eastAsia="仿宋_GB2312" w:cs="仿宋_GB2312"/>
                <w:color w:val="auto"/>
                <w:sz w:val="32"/>
                <w:szCs w:val="32"/>
                <w:highlight w:val="none"/>
              </w:rPr>
              <w:t>的城域物联网</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大力提升数字支撑，加快推进5G网络建设，推进5G+工业互联网、5G+智能制造等实景应用，力争到2025年工业园区实现5G、千兆光网、IPV6网络全覆盖</w:t>
            </w:r>
            <w:r>
              <w:rPr>
                <w:rFonts w:hint="eastAsia" w:ascii="Times New Roman" w:hAnsi="Times New Roman" w:eastAsia="仿宋_GB2312" w:cs="仿宋_GB2312"/>
                <w:color w:val="auto"/>
                <w:sz w:val="32"/>
                <w:szCs w:val="32"/>
                <w:highlight w:val="none"/>
                <w:lang w:eastAsia="zh-CN"/>
              </w:rPr>
              <w:t>。</w:t>
            </w:r>
          </w:p>
          <w:p w14:paraId="22FDEAFE">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（三）政务大数据普惠金融工程</w:t>
            </w:r>
          </w:p>
          <w:p w14:paraId="79F5D86E">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ascii="Times New Roman" w:hAnsi="Times New Roman"/>
                <w:color w:val="auto"/>
                <w:sz w:val="32"/>
                <w:szCs w:val="32"/>
                <w:highlight w:val="none"/>
              </w:rPr>
            </w:pPr>
            <w:r>
              <w:rPr>
                <w:rFonts w:hint="eastAsia" w:ascii="Times New Roman" w:hAnsi="Times New Roman" w:eastAsia="仿宋_GB2312" w:cs="仿宋_GB2312"/>
                <w:color w:val="auto"/>
                <w:sz w:val="32"/>
                <w:szCs w:val="32"/>
                <w:highlight w:val="none"/>
              </w:rPr>
              <w:t>利用大数据及人工智能技术，建设金融安全防控管理平台、金融区块链交易平台、金融风控体系平台等，为金融机构提供高效、可靠的大数据风控服务；建设金融服务大厅和公众号金融超市，为金融产品提供运营及管理平台，营造本地金融生态</w:t>
            </w:r>
            <w:r>
              <w:rPr>
                <w:rFonts w:hint="eastAsia" w:ascii="Times New Roman" w:hAnsi="Times New Roman" w:cs="仿宋_GB2312"/>
                <w:color w:val="auto"/>
                <w:sz w:val="32"/>
                <w:szCs w:val="32"/>
                <w:highlight w:val="none"/>
              </w:rPr>
              <w:t>。</w:t>
            </w:r>
          </w:p>
        </w:tc>
      </w:tr>
    </w:tbl>
    <w:p w14:paraId="579C390C">
      <w:pPr>
        <w:pStyle w:val="10"/>
        <w:spacing w:line="240" w:lineRule="exact"/>
        <w:ind w:firstLine="0" w:firstLineChars="0"/>
        <w:rPr>
          <w:rFonts w:hint="eastAsia"/>
          <w:lang w:eastAsia="zh-CN"/>
        </w:rPr>
        <w:pPrChange w:id="252" w:author="ysqxx" w:date="2023-09-04T09:23:30Z">
          <w:pPr>
            <w:pStyle w:val="10"/>
            <w:spacing w:line="240" w:lineRule="exact"/>
            <w:ind w:firstLine="360"/>
          </w:pPr>
        </w:pPrChange>
      </w:pPr>
    </w:p>
    <w:p w14:paraId="40B1396B">
      <w:pPr>
        <w:pStyle w:val="10"/>
        <w:spacing w:line="240" w:lineRule="exact"/>
        <w:ind w:firstLine="0" w:firstLineChars="0"/>
        <w:rPr>
          <w:rFonts w:hint="default"/>
        </w:rPr>
        <w:pPrChange w:id="253" w:author="ysqxx" w:date="2023-09-04T09:23:30Z">
          <w:pPr>
            <w:pStyle w:val="10"/>
            <w:spacing w:line="240" w:lineRule="exact"/>
            <w:ind w:firstLine="360"/>
          </w:pPr>
        </w:pPrChange>
      </w:pPr>
      <w:r>
        <w:rPr>
          <w:rFonts w:hint="eastAsia"/>
          <w:lang w:eastAsia="zh-CN"/>
        </w:rPr>
        <w:t>“</w:t>
      </w:r>
      <w:r>
        <w:t>1+7+1</w:t>
      </w:r>
      <w:r>
        <w:rPr>
          <w:rFonts w:hint="eastAsia"/>
          <w:lang w:eastAsia="zh-CN"/>
        </w:rPr>
        <w:t>”</w:t>
      </w:r>
      <w:r>
        <w:t>：共建1个数字经济产业园，打造电商产业生态圈；共建7个项目中心，分别打造商家服务中心、创新中心、</w:t>
      </w:r>
      <w:r>
        <w:rPr>
          <w:rFonts w:hint="eastAsia"/>
          <w:lang w:eastAsia="zh-CN"/>
        </w:rPr>
        <w:t>“</w:t>
      </w:r>
      <w:r>
        <w:t>互联网+工业</w:t>
      </w:r>
      <w:r>
        <w:rPr>
          <w:rFonts w:hint="eastAsia"/>
          <w:lang w:eastAsia="zh-CN"/>
        </w:rPr>
        <w:t>”</w:t>
      </w:r>
      <w:r>
        <w:t>应用示范中心、</w:t>
      </w:r>
      <w:r>
        <w:rPr>
          <w:rFonts w:hint="eastAsia"/>
          <w:lang w:eastAsia="zh-CN"/>
        </w:rPr>
        <w:t>“</w:t>
      </w:r>
      <w:r>
        <w:t>互联网+农业</w:t>
      </w:r>
      <w:r>
        <w:rPr>
          <w:rFonts w:hint="eastAsia"/>
          <w:lang w:eastAsia="zh-CN"/>
        </w:rPr>
        <w:t>”</w:t>
      </w:r>
      <w:r>
        <w:t>应用示范中心、</w:t>
      </w:r>
      <w:r>
        <w:rPr>
          <w:rFonts w:hint="eastAsia"/>
          <w:lang w:eastAsia="zh-CN"/>
        </w:rPr>
        <w:t>“</w:t>
      </w:r>
      <w:r>
        <w:t>互联网+旅游</w:t>
      </w:r>
      <w:r>
        <w:rPr>
          <w:rFonts w:hint="eastAsia"/>
          <w:lang w:eastAsia="zh-CN"/>
        </w:rPr>
        <w:t>”</w:t>
      </w:r>
      <w:r>
        <w:t>应用示范中心、新经济人才培训中心和智能仓储物流中心；共建1个产业大数据服务平台，打造以大数据为核心的统一数字信息基础平台。</w:t>
      </w:r>
    </w:p>
    <w:p w14:paraId="1CD94151">
      <w:pPr>
        <w:keepNext w:val="0"/>
        <w:keepLines w:val="0"/>
        <w:pageBreakBefore w:val="0"/>
        <w:kinsoku/>
        <w:wordWrap/>
        <w:overflowPunct/>
        <w:topLinePunct w:val="0"/>
        <w:autoSpaceDE/>
        <w:autoSpaceDN/>
        <w:bidi w:val="0"/>
        <w:adjustRightInd/>
        <w:snapToGrid/>
        <w:spacing w:line="600" w:lineRule="exact"/>
        <w:ind w:left="0"/>
        <w:textAlignment w:val="auto"/>
        <w:rPr>
          <w:rFonts w:hint="default" w:ascii="Times New Roman" w:hAnsi="Times New Roman"/>
          <w:color w:val="auto"/>
          <w:sz w:val="32"/>
          <w:szCs w:val="32"/>
          <w:highlight w:val="none"/>
          <w:lang w:val="en-US" w:eastAsia="zh-CN"/>
        </w:rPr>
      </w:pPr>
    </w:p>
    <w:p w14:paraId="142E8ED0">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32" w:name="_Toc10760"/>
      <w:r>
        <w:rPr>
          <w:rFonts w:hint="eastAsia" w:ascii="Times New Roman" w:hAnsi="Times New Roman" w:eastAsia="楷体_GB2312" w:cs="楷体_GB2312"/>
          <w:b/>
          <w:bCs/>
          <w:color w:val="auto"/>
          <w:sz w:val="32"/>
          <w:szCs w:val="32"/>
          <w:highlight w:val="none"/>
          <w:lang w:val="en-US" w:eastAsia="zh-CN"/>
        </w:rPr>
        <w:t>（二）加快技术创新，推动产业数字化转型</w:t>
      </w:r>
      <w:bookmarkEnd w:id="32"/>
    </w:p>
    <w:p w14:paraId="6700F51D">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33" w:name="_Toc16184"/>
      <w:r>
        <w:rPr>
          <w:rFonts w:hint="eastAsia" w:ascii="Times New Roman" w:hAnsi="Times New Roman" w:eastAsia="仿宋_GB2312" w:cs="仿宋_GB2312"/>
          <w:b/>
          <w:bCs/>
          <w:color w:val="auto"/>
          <w:sz w:val="32"/>
          <w:szCs w:val="32"/>
          <w:highlight w:val="none"/>
          <w:lang w:val="en-US" w:eastAsia="zh-CN"/>
        </w:rPr>
        <w:t>1.普及企业上云上平台</w:t>
      </w:r>
      <w:bookmarkEnd w:id="33"/>
    </w:p>
    <w:p w14:paraId="4C86B626">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推动企业提升信息化水平，全面普及企业经营管理信息化、研发设计信息化、制造过程与装备信息化、电子商务信息化等建设。全面普及企业基础设施上云、鼓励企业在平台购买应用软件、鼓励企业根据我区的产业基础和特点建设行业云平台，出台激励措施对企业上云上平台费用进行奖励。实施工业互联网平台培育工程，鼓励企业构建适应业务特点和发展需求的数据中台”“业务中台”，为业务数字化创新提供一体化服务支撑。探索一行业一平台培育，重点推动钢铁新材装备制造、锂电、消防、非金属新材料等产业链龙头企业建设工业互联网平台，依托平台带动产业链资源有效协同,深化产业链供需对接。</w:t>
      </w:r>
    </w:p>
    <w:p w14:paraId="02269F06">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34" w:name="_Toc15520"/>
      <w:r>
        <w:rPr>
          <w:rFonts w:hint="eastAsia" w:ascii="Times New Roman" w:hAnsi="Times New Roman" w:eastAsia="仿宋_GB2312" w:cs="仿宋_GB2312"/>
          <w:b/>
          <w:bCs/>
          <w:color w:val="auto"/>
          <w:sz w:val="32"/>
          <w:szCs w:val="32"/>
          <w:highlight w:val="none"/>
          <w:lang w:val="en-US" w:eastAsia="zh-CN"/>
        </w:rPr>
        <w:t>2.推进制造业智能化改造</w:t>
      </w:r>
      <w:bookmarkEnd w:id="34"/>
    </w:p>
    <w:p w14:paraId="14DC7EBE">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围绕我区“1+2+N”主导产业链，培育一批具有生态主导力和核心竞争力的“链主”。引导“链主”企业与电商平台深度合作，实现企业“云供应、云生产、云销售”。鼓励“链主”企业构建平台体系，开展协同采购、协同制造、协同配送等应用，提高产业链协作效率。支持“链主”企业推行数字化交付，带动产业链上下游、大中小企业协同转型，加快培育数字化产业生态。实施智能制造升级工程，推动互联网、大数据、人工智能与实体经济深度融合，加快制造业转型升级步伐。推进企业数字化“梯次式”改造，针对我区不同规模企业的不同基础和需求能力，分层次推进大中小企业进行数字化改造。</w:t>
      </w:r>
      <w:r>
        <w:rPr>
          <w:rFonts w:hint="eastAsia" w:ascii="仿宋_GB2312" w:hAnsi="仿宋_GB2312" w:eastAsia="仿宋_GB2312" w:cs="仿宋_GB2312"/>
          <w:color w:val="auto"/>
          <w:kern w:val="2"/>
          <w:sz w:val="32"/>
          <w:szCs w:val="32"/>
          <w:highlight w:val="yellow"/>
          <w:lang w:val="en-US" w:eastAsia="zh-CN" w:bidi="ar-SA"/>
        </w:rPr>
        <w:t>构建面向行业的工业互联网标识解析二级节点，支持企业开展智能制造应用示范，试点建设一批5G数字工厂和车间，支持一批重点领域的企业搭建企业级工业互联网平台，推动传统制造业向高端化、智能化、绿色化方向发展</w:t>
      </w:r>
      <w:r>
        <w:rPr>
          <w:rFonts w:hint="eastAsia" w:ascii="Times New Roman" w:hAnsi="Times New Roman" w:eastAsia="仿宋_GB2312" w:cs="仿宋_GB2312"/>
          <w:color w:val="auto"/>
          <w:kern w:val="2"/>
          <w:sz w:val="32"/>
          <w:szCs w:val="32"/>
          <w:highlight w:val="yellow"/>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实施千家企业上云行动，加快各类信息技术在企业中普及应用。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38406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5000" w:type="pct"/>
            <w:tcBorders>
              <w:top w:val="double" w:color="auto" w:sz="4" w:space="0"/>
              <w:left w:val="double" w:color="auto" w:sz="4" w:space="0"/>
              <w:bottom w:val="single" w:color="auto" w:sz="6" w:space="0"/>
              <w:right w:val="double" w:color="auto" w:sz="4" w:space="0"/>
            </w:tcBorders>
            <w:shd w:val="clear" w:color="auto" w:fill="auto"/>
            <w:vAlign w:val="center"/>
          </w:tcPr>
          <w:p w14:paraId="009CC4C4">
            <w:pPr>
              <w:pStyle w:val="15"/>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Times New Roman" w:hAnsi="Times New Roman" w:eastAsia="仿宋_GB2312" w:cs="仿宋_GB2312"/>
                <w:b/>
                <w:color w:val="auto"/>
                <w:sz w:val="32"/>
                <w:szCs w:val="32"/>
                <w:highlight w:val="none"/>
                <w:lang w:val="en-US" w:eastAsia="zh-CN"/>
              </w:rPr>
            </w:pPr>
            <w:r>
              <w:rPr>
                <w:rFonts w:hint="eastAsia" w:ascii="Times New Roman" w:hAnsi="Times New Roman" w:eastAsia="黑体" w:cs="黑体"/>
                <w:b w:val="0"/>
                <w:bCs/>
                <w:color w:val="auto"/>
                <w:sz w:val="32"/>
                <w:szCs w:val="32"/>
                <w:highlight w:val="none"/>
              </w:rPr>
              <w:t xml:space="preserve">专栏2  </w:t>
            </w:r>
            <w:r>
              <w:rPr>
                <w:rFonts w:hint="eastAsia" w:ascii="Times New Roman" w:hAnsi="Times New Roman" w:eastAsia="黑体" w:cs="黑体"/>
                <w:b w:val="0"/>
                <w:bCs/>
                <w:color w:val="auto"/>
                <w:sz w:val="32"/>
                <w:szCs w:val="32"/>
                <w:highlight w:val="none"/>
                <w:lang w:val="en-US" w:eastAsia="zh-CN"/>
              </w:rPr>
              <w:t>推动产业数字化转型</w:t>
            </w:r>
          </w:p>
        </w:tc>
      </w:tr>
      <w:tr w14:paraId="52A45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5000" w:type="pct"/>
            <w:tcBorders>
              <w:top w:val="double" w:color="auto" w:sz="4" w:space="0"/>
              <w:left w:val="double" w:color="auto" w:sz="4" w:space="0"/>
              <w:bottom w:val="double" w:color="auto" w:sz="4" w:space="0"/>
              <w:right w:val="double" w:color="auto" w:sz="4" w:space="0"/>
            </w:tcBorders>
            <w:shd w:val="clear" w:color="auto" w:fill="auto"/>
            <w:vAlign w:val="center"/>
          </w:tcPr>
          <w:p w14:paraId="730CD6FB">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（一）智能制造升级工程</w:t>
            </w:r>
          </w:p>
          <w:p w14:paraId="3CAF2C64">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实施</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互联网+制造</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创新工程，抓好</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5G+数字工厂</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建设，推动设备、生产线的自动化数字化改造，培育并壮大美天科技</w:t>
            </w:r>
            <w:r>
              <w:rPr>
                <w:rFonts w:hint="eastAsia" w:ascii="Times New Roman" w:hAnsi="Times New Roman" w:eastAsia="仿宋_GB2312" w:cs="仿宋_GB2312"/>
                <w:color w:val="auto"/>
                <w:sz w:val="32"/>
                <w:szCs w:val="32"/>
                <w:highlight w:val="none"/>
                <w:lang w:eastAsia="zh-CN"/>
              </w:rPr>
              <w:t>、</w:t>
            </w:r>
            <w:ins w:id="254" w:author="ysqxx" w:date="2023-09-04T15:56:19Z">
              <w:r>
                <w:rPr>
                  <w:rFonts w:hint="eastAsia" w:ascii="Times New Roman" w:hAnsi="Times New Roman" w:eastAsia="仿宋_GB2312" w:cs="仿宋_GB2312"/>
                  <w:dstrike w:val="0"/>
                  <w:color w:val="auto"/>
                  <w:sz w:val="32"/>
                  <w:szCs w:val="32"/>
                  <w:highlight w:val="none"/>
                  <w:lang w:val="en-US" w:eastAsia="zh-CN"/>
                  <w:rPrChange w:id="255" w:author="ysqxx" w:date="2023-09-04T15:56:39Z">
                    <w:rPr>
                      <w:rFonts w:hint="eastAsia" w:ascii="仿宋_GB2312" w:hAnsi="仿宋_GB2312" w:cs="仿宋_GB2312"/>
                      <w:dstrike/>
                      <w:color w:val="auto"/>
                      <w:sz w:val="24"/>
                      <w:szCs w:val="24"/>
                      <w:highlight w:val="red"/>
                      <w:lang w:val="en-US" w:eastAsia="zh-CN"/>
                    </w:rPr>
                  </w:rPrChange>
                </w:rPr>
                <w:t>邻</w:t>
              </w:r>
            </w:ins>
            <w:r>
              <w:rPr>
                <w:rFonts w:hint="eastAsia" w:ascii="Times New Roman" w:hAnsi="Times New Roman" w:eastAsia="仿宋_GB2312" w:cs="仿宋_GB2312"/>
                <w:color w:val="auto"/>
                <w:sz w:val="32"/>
                <w:szCs w:val="32"/>
                <w:highlight w:val="none"/>
                <w:lang w:val="en-US" w:eastAsia="zh-CN"/>
              </w:rPr>
              <w:t>通科技</w:t>
            </w:r>
            <w:r>
              <w:rPr>
                <w:rFonts w:hint="eastAsia" w:ascii="Times New Roman" w:hAnsi="Times New Roman" w:eastAsia="仿宋_GB2312" w:cs="仿宋_GB2312"/>
                <w:color w:val="auto"/>
                <w:sz w:val="32"/>
                <w:szCs w:val="32"/>
                <w:highlight w:val="none"/>
              </w:rPr>
              <w:t>等一批智能制造系统解决方案提供商和服务平台。开展数字化车间、智能工厂建设，以离散型智能制造模式、智能型智能制造模式、网络协同制造模式、大规模个性化定制模式为主，力争到2025年，打造智能制造标杆企业省级</w:t>
            </w:r>
            <w:r>
              <w:rPr>
                <w:rFonts w:hint="eastAsia" w:ascii="Times New Roman" w:hAnsi="Times New Roman" w:eastAsia="仿宋_GB2312" w:cs="仿宋_GB2312"/>
                <w:color w:val="auto"/>
                <w:sz w:val="32"/>
                <w:szCs w:val="32"/>
                <w:highlight w:val="none"/>
                <w:lang w:val="en-US" w:eastAsia="zh-CN"/>
              </w:rPr>
              <w:t>8</w:t>
            </w:r>
            <w:r>
              <w:rPr>
                <w:rFonts w:hint="eastAsia" w:ascii="Times New Roman" w:hAnsi="Times New Roman" w:eastAsia="仿宋_GB2312" w:cs="仿宋_GB2312"/>
                <w:color w:val="auto"/>
                <w:sz w:val="32"/>
                <w:szCs w:val="32"/>
                <w:highlight w:val="none"/>
              </w:rPr>
              <w:t>家，</w:t>
            </w:r>
            <w:r>
              <w:rPr>
                <w:rFonts w:hint="eastAsia" w:ascii="Times New Roman" w:hAnsi="Times New Roman" w:eastAsia="仿宋_GB2312" w:cs="仿宋_GB2312"/>
                <w:color w:val="auto"/>
                <w:sz w:val="32"/>
                <w:szCs w:val="32"/>
                <w:highlight w:val="none"/>
                <w:lang w:val="en-US" w:eastAsia="zh-CN"/>
              </w:rPr>
              <w:t>新增20家5G+数字工厂/数字车间</w:t>
            </w:r>
            <w:r>
              <w:rPr>
                <w:rFonts w:hint="eastAsia" w:ascii="Times New Roman" w:hAnsi="Times New Roman" w:eastAsia="仿宋_GB2312" w:cs="仿宋_GB2312"/>
                <w:color w:val="auto"/>
                <w:sz w:val="32"/>
                <w:szCs w:val="32"/>
                <w:highlight w:val="none"/>
              </w:rPr>
              <w:t>，智能制造产业规模突破100亿元。</w:t>
            </w:r>
          </w:p>
          <w:p w14:paraId="5055F0C1">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（二）工业互联网平台建设</w:t>
            </w:r>
          </w:p>
          <w:p w14:paraId="5DC715A0">
            <w:pPr>
              <w:pStyle w:val="11"/>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加快</w:t>
            </w:r>
            <w:r>
              <w:rPr>
                <w:rFonts w:hint="eastAsia" w:ascii="Times New Roman" w:hAnsi="Times New Roman" w:eastAsia="仿宋_GB2312" w:cs="仿宋_GB2312"/>
                <w:color w:val="auto"/>
                <w:sz w:val="32"/>
                <w:szCs w:val="32"/>
                <w:highlight w:val="none"/>
              </w:rPr>
              <w:t>区域性工业互联网平台建设</w:t>
            </w:r>
            <w:r>
              <w:rPr>
                <w:rFonts w:hint="eastAsia" w:ascii="Times New Roman" w:hAnsi="Times New Roman" w:eastAsia="仿宋_GB2312" w:cs="仿宋_GB2312"/>
                <w:color w:val="auto"/>
                <w:sz w:val="32"/>
                <w:szCs w:val="32"/>
                <w:highlight w:val="none"/>
                <w:lang w:val="en-US" w:eastAsia="zh-CN"/>
              </w:rPr>
              <w:t>步伐。</w:t>
            </w:r>
            <w:r>
              <w:rPr>
                <w:rFonts w:hint="eastAsia" w:ascii="Times New Roman" w:hAnsi="Times New Roman" w:eastAsia="仿宋_GB2312" w:cs="仿宋_GB2312"/>
                <w:color w:val="auto"/>
                <w:sz w:val="32"/>
                <w:szCs w:val="32"/>
                <w:highlight w:val="none"/>
              </w:rPr>
              <w:t>着力在钢铁、消防、锂电、装备制造等优势产业和主导产业上搭建区级行业平台，整合资源，形成集群效应和规模效益</w:t>
            </w:r>
            <w:r>
              <w:rPr>
                <w:rFonts w:hint="eastAsia" w:ascii="Times New Roman" w:hAnsi="Times New Roman" w:eastAsia="仿宋_GB2312" w:cs="仿宋_GB2312"/>
                <w:color w:val="auto"/>
                <w:sz w:val="32"/>
                <w:szCs w:val="32"/>
                <w:highlight w:val="none"/>
                <w:lang w:eastAsia="zh-CN"/>
              </w:rPr>
              <w:t>。</w:t>
            </w:r>
          </w:p>
          <w:p w14:paraId="4549CBE7">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（三）实施“机器换人”计划</w:t>
            </w:r>
          </w:p>
          <w:p w14:paraId="2AC55E1F">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着力实施</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机器换人</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计划，支持一批</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机器换人</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示范应用项目，进一步推动以</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机器换人</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促进企业转型升级，提升生产效率、降低生产成本、提高产品质量。</w:t>
            </w:r>
            <w:r>
              <w:rPr>
                <w:rFonts w:hint="eastAsia" w:ascii="Times New Roman" w:hAnsi="Times New Roman" w:eastAsia="仿宋_GB2312" w:cs="仿宋_GB2312"/>
                <w:color w:val="auto"/>
                <w:sz w:val="32"/>
                <w:szCs w:val="32"/>
                <w:highlight w:val="none"/>
                <w:lang w:val="en-US" w:eastAsia="zh-CN"/>
              </w:rPr>
              <w:t>加快钢铁新材装备制造、鲤电、消防、电子信息、非金属新材料、食品等产品智能网联化改造，到2025 年规上企业基本实现劳动强度大、生产环境差、安全风险高、工艺要求严等关键岗位“机器换人”，新增 1个智能制造领域首台 (套)重大装备。</w:t>
            </w:r>
          </w:p>
          <w:p w14:paraId="6FA738E6">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（四）“入网上云”工程</w:t>
            </w:r>
          </w:p>
          <w:p w14:paraId="753FB6BD">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highlight w:val="none"/>
              </w:rPr>
              <w:t>全力推广物联网频用、行业云、企业云、区块链等先进信息技术，全面提升全区钢铁、光电子信息、非金属材料、消防、医药等产业的人工智能应用化水平。实施</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企业上云</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行动，</w:t>
            </w:r>
            <w:r>
              <w:rPr>
                <w:rFonts w:hint="eastAsia" w:ascii="Times New Roman" w:hAnsi="Times New Roman" w:eastAsia="仿宋_GB2312" w:cs="仿宋_GB2312"/>
                <w:color w:val="auto"/>
                <w:sz w:val="32"/>
                <w:szCs w:val="32"/>
                <w:highlight w:val="none"/>
                <w:lang w:val="en-US" w:eastAsia="zh-CN"/>
              </w:rPr>
              <w:t>力争到2025年，基本实现规上企业深度上云</w:t>
            </w:r>
            <w:r>
              <w:rPr>
                <w:rFonts w:hint="eastAsia" w:ascii="Times New Roman" w:hAnsi="Times New Roman" w:eastAsia="仿宋_GB2312" w:cs="仿宋_GB2312"/>
                <w:color w:val="auto"/>
                <w:sz w:val="32"/>
                <w:szCs w:val="32"/>
                <w:highlight w:val="none"/>
              </w:rPr>
              <w:t>。</w:t>
            </w:r>
          </w:p>
        </w:tc>
      </w:tr>
    </w:tbl>
    <w:p w14:paraId="234FA1DD">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35" w:name="_Toc27375"/>
      <w:r>
        <w:rPr>
          <w:rFonts w:hint="eastAsia" w:ascii="Times New Roman" w:hAnsi="Times New Roman" w:eastAsia="仿宋_GB2312" w:cs="仿宋_GB2312"/>
          <w:b/>
          <w:bCs/>
          <w:color w:val="auto"/>
          <w:sz w:val="32"/>
          <w:szCs w:val="32"/>
          <w:highlight w:val="none"/>
          <w:lang w:val="en-US" w:eastAsia="zh-CN"/>
        </w:rPr>
        <w:t>3.发展特色高效数字农业</w:t>
      </w:r>
      <w:bookmarkEnd w:id="35"/>
    </w:p>
    <w:p w14:paraId="42BE76CB">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完善农业农村领域统计监测、预警防控、质量安全、综合服务等信息系统建设，推进农业大数据开放共享，提升农业数字化能力。推广农业物联网应用技术，推进农机数字化、智能化进程，实现农机调度一网管理。依托农产品质量安全大数据智慧监管平台，实现已抽检产品种类可查询追溯，同步上传监管数据，实现区、市、省级共享。积极推进农村冷链物流建设，打通“进城出村最初一公里”。深化“数字+”基层治理，构建“数字+”环境长效管护机制，推广“数字+”政务服务在农村的不断深入。依托渝水区宅基地信息平台，数字化赋能农村宅基地改革工作。</w:t>
      </w:r>
    </w:p>
    <w:p w14:paraId="63F357C2">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36" w:name="_Toc5151"/>
      <w:r>
        <w:rPr>
          <w:rFonts w:hint="eastAsia" w:ascii="Times New Roman" w:hAnsi="Times New Roman" w:eastAsia="仿宋_GB2312" w:cs="仿宋_GB2312"/>
          <w:b/>
          <w:bCs/>
          <w:color w:val="auto"/>
          <w:sz w:val="32"/>
          <w:szCs w:val="32"/>
          <w:highlight w:val="none"/>
          <w:lang w:val="en-US" w:eastAsia="zh-CN"/>
        </w:rPr>
        <w:t>4.加快服务业数字化升级</w:t>
      </w:r>
      <w:bookmarkEnd w:id="36"/>
    </w:p>
    <w:p w14:paraId="4F343F8A">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大力培育共享经济、平台经济等新模式新业态，持续推动服务业数字化升级。实施智慧物流、智慧旅游、数字文创、数字新媒体、数字金融等重大数字应用工程，加速线上线下资源有效整合利用，打造数字化服务业。坚持产融结合，加强金融与我区教育、医疗、绿色矿山创建、城乡融合发展、五美乡村建设、消防产业等联动融合，强化金融服务功能，构建产业和金融的良性互动、共生发展格局。深入实施“互联网+流通”行动计划和“电子商务进农村”行动，以阿里巴巴农村项目、京东（新余）数字经济产业园项目、邮政农村电商战略合作项目等为依托，集聚电商产业群落、培育电商生态，发展电商经济。</w:t>
      </w:r>
    </w:p>
    <w:tbl>
      <w:tblPr>
        <w:tblStyle w:val="18"/>
        <w:tblW w:w="5000"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3E4F1A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shd w:val="clear" w:color="auto" w:fill="auto"/>
            <w:vAlign w:val="center"/>
          </w:tcPr>
          <w:p w14:paraId="7B8B2E5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仿宋_GB2312" w:cs="仿宋_GB2312"/>
                <w:color w:val="auto"/>
                <w:sz w:val="32"/>
                <w:szCs w:val="32"/>
                <w:highlight w:val="none"/>
                <w:lang w:val="en-US" w:eastAsia="zh-CN"/>
              </w:rPr>
            </w:pPr>
            <w:bookmarkStart w:id="37" w:name="_Toc14886"/>
            <w:bookmarkStart w:id="38" w:name="_Toc22541"/>
            <w:r>
              <w:rPr>
                <w:rFonts w:hint="eastAsia" w:ascii="Times New Roman" w:hAnsi="Times New Roman" w:eastAsia="黑体" w:cs="黑体"/>
                <w:b w:val="0"/>
                <w:bCs/>
                <w:color w:val="auto"/>
                <w:kern w:val="0"/>
                <w:sz w:val="32"/>
                <w:szCs w:val="32"/>
                <w:highlight w:val="none"/>
              </w:rPr>
              <w:t xml:space="preserve">专栏3  </w:t>
            </w:r>
            <w:r>
              <w:rPr>
                <w:rFonts w:hint="eastAsia" w:ascii="Times New Roman" w:hAnsi="Times New Roman" w:eastAsia="黑体" w:cs="黑体"/>
                <w:b w:val="0"/>
                <w:bCs/>
                <w:color w:val="auto"/>
                <w:kern w:val="0"/>
                <w:sz w:val="32"/>
                <w:szCs w:val="32"/>
                <w:highlight w:val="none"/>
                <w:lang w:val="en-US" w:eastAsia="zh-CN"/>
              </w:rPr>
              <w:t>加快服务业数字化升级</w:t>
            </w:r>
          </w:p>
        </w:tc>
      </w:tr>
      <w:tr w14:paraId="47A873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shd w:val="clear" w:color="auto" w:fill="auto"/>
            <w:vAlign w:val="center"/>
          </w:tcPr>
          <w:p w14:paraId="46B1037B">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（一）现代物流</w:t>
            </w:r>
          </w:p>
          <w:p w14:paraId="44848DD8">
            <w:pPr>
              <w:pStyle w:val="11"/>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rPrChange w:id="256" w:author="ysqxx" w:date="2023-09-04T16:51:34Z">
                  <w:rPr>
                    <w:rFonts w:ascii="仿宋_GB2312" w:hAnsi="仿宋_GB2312" w:cs="仿宋_GB2312"/>
                    <w:color w:val="auto"/>
                    <w:kern w:val="2"/>
                    <w:highlight w:val="none"/>
                  </w:rPr>
                </w:rPrChange>
              </w:rPr>
            </w:pPr>
            <w:r>
              <w:rPr>
                <w:rFonts w:hint="eastAsia" w:ascii="Times New Roman" w:hAnsi="Times New Roman" w:eastAsia="仿宋_GB2312" w:cs="仿宋_GB2312"/>
                <w:color w:val="auto"/>
                <w:kern w:val="2"/>
                <w:sz w:val="32"/>
                <w:szCs w:val="32"/>
                <w:highlight w:val="none"/>
                <w:lang w:val="en-US" w:eastAsia="zh-CN" w:bidi="ar-SA"/>
              </w:rPr>
              <w:t>大力发展智慧物流，布局袁河三级航运通道港口功能，培育港口产业，以港口产业带动工业发展。加快推进渝水区畜牧智慧物流交易平台等重点物流园基础设施建设。力争到2025年年末，建成省级物流园区1家、培育3A级以上物流企业5家，其</w:t>
            </w:r>
            <w:r>
              <w:rPr>
                <w:rFonts w:hint="eastAsia" w:ascii="Times New Roman" w:hAnsi="Times New Roman" w:eastAsia="仿宋_GB2312" w:cs="仿宋_GB2312"/>
                <w:color w:val="auto"/>
                <w:kern w:val="2"/>
                <w:sz w:val="32"/>
                <w:szCs w:val="32"/>
                <w:highlight w:val="none"/>
                <w:rPrChange w:id="257" w:author="ysqxx" w:date="2023-09-04T16:51:34Z">
                  <w:rPr>
                    <w:rFonts w:hint="eastAsia" w:ascii="仿宋_GB2312" w:hAnsi="仿宋_GB2312" w:cs="仿宋_GB2312"/>
                    <w:color w:val="auto"/>
                    <w:kern w:val="2"/>
                    <w:highlight w:val="none"/>
                  </w:rPr>
                </w:rPrChange>
              </w:rPr>
              <w:t>中5</w:t>
            </w:r>
            <w:r>
              <w:rPr>
                <w:rFonts w:hint="eastAsia" w:ascii="Times New Roman" w:hAnsi="Times New Roman" w:eastAsia="仿宋_GB2312" w:cs="仿宋_GB2312"/>
                <w:color w:val="auto"/>
                <w:kern w:val="2"/>
                <w:sz w:val="32"/>
                <w:szCs w:val="32"/>
                <w:highlight w:val="none"/>
                <w:rPrChange w:id="258" w:author="ysqxx" w:date="2023-09-04T16:51:34Z">
                  <w:rPr>
                    <w:rFonts w:ascii="仿宋_GB2312" w:hAnsi="仿宋_GB2312" w:cs="仿宋_GB2312"/>
                    <w:color w:val="auto"/>
                    <w:kern w:val="2"/>
                    <w:highlight w:val="none"/>
                  </w:rPr>
                </w:rPrChange>
              </w:rPr>
              <w:t>A</w:t>
            </w:r>
            <w:r>
              <w:rPr>
                <w:rFonts w:hint="eastAsia" w:ascii="Times New Roman" w:hAnsi="Times New Roman" w:eastAsia="仿宋_GB2312" w:cs="仿宋_GB2312"/>
                <w:color w:val="auto"/>
                <w:kern w:val="2"/>
                <w:sz w:val="32"/>
                <w:szCs w:val="32"/>
                <w:highlight w:val="none"/>
                <w:rPrChange w:id="259" w:author="ysqxx" w:date="2023-09-04T16:51:34Z">
                  <w:rPr>
                    <w:rFonts w:hint="eastAsia" w:ascii="仿宋_GB2312" w:hAnsi="仿宋_GB2312" w:cs="仿宋_GB2312"/>
                    <w:color w:val="auto"/>
                    <w:kern w:val="2"/>
                    <w:highlight w:val="none"/>
                  </w:rPr>
                </w:rPrChange>
              </w:rPr>
              <w:t>级1家。</w:t>
            </w:r>
          </w:p>
          <w:p w14:paraId="4C8ADE55">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（二）现代金融</w:t>
            </w:r>
          </w:p>
          <w:p w14:paraId="32A19FED">
            <w:pPr>
              <w:pStyle w:val="11"/>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坚持金融服务实体经济，创新产品和服务，有效防范风险。到2025年，全区金融业增加值年均增长8%左右，占GDP比重达5%，社会融资总量突破1200亿元，其中直接融资比重提高到30%以上，融资结构进一步优化。通过5年努力，力争实现新增股份公司4-5家，常态化保持8-10家上市（挂牌）后备企业，2家企业实现境内外上市。</w:t>
            </w:r>
          </w:p>
          <w:p w14:paraId="671FFE0D">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（三）电子商务</w:t>
            </w:r>
          </w:p>
          <w:p w14:paraId="38BCD28F">
            <w:pPr>
              <w:pStyle w:val="15"/>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kern w:val="2"/>
                <w:sz w:val="32"/>
                <w:szCs w:val="32"/>
                <w:highlight w:val="none"/>
                <w:lang w:val="zh-CN" w:eastAsia="zh-CN" w:bidi="ar-SA"/>
              </w:rPr>
              <w:t>支持重点行业骨干企业建立在线采购、销售、服务等第三方工业电子商务平台，鼓励发</w:t>
            </w:r>
            <w:r>
              <w:rPr>
                <w:rFonts w:hint="eastAsia" w:ascii="Times New Roman" w:hAnsi="Times New Roman" w:eastAsia="仿宋_GB2312" w:cs="仿宋_GB2312"/>
                <w:color w:val="auto"/>
                <w:kern w:val="2"/>
                <w:sz w:val="32"/>
                <w:szCs w:val="32"/>
                <w:highlight w:val="none"/>
                <w:lang w:val="zh-CN"/>
              </w:rPr>
              <w:t>展B2B、C2C等新兴商务业态，拓展金融物流、保税物流、供应链管理等业务。</w:t>
            </w:r>
            <w:r>
              <w:rPr>
                <w:rFonts w:hint="eastAsia" w:ascii="Times New Roman" w:hAnsi="Times New Roman" w:eastAsia="仿宋_GB2312" w:cs="仿宋_GB2312"/>
                <w:color w:val="auto"/>
                <w:kern w:val="2"/>
                <w:sz w:val="32"/>
                <w:szCs w:val="32"/>
                <w:highlight w:val="none"/>
              </w:rPr>
              <w:t>实施</w:t>
            </w:r>
            <w:r>
              <w:rPr>
                <w:rFonts w:hint="eastAsia" w:ascii="Times New Roman" w:hAnsi="Times New Roman" w:eastAsia="仿宋_GB2312" w:cs="仿宋_GB2312"/>
                <w:color w:val="auto"/>
                <w:kern w:val="2"/>
                <w:sz w:val="32"/>
                <w:szCs w:val="32"/>
                <w:highlight w:val="none"/>
                <w:lang w:eastAsia="zh-CN"/>
              </w:rPr>
              <w:t>“</w:t>
            </w:r>
            <w:r>
              <w:rPr>
                <w:rFonts w:hint="eastAsia" w:ascii="Times New Roman" w:hAnsi="Times New Roman" w:eastAsia="仿宋_GB2312" w:cs="仿宋_GB2312"/>
                <w:color w:val="auto"/>
                <w:kern w:val="2"/>
                <w:sz w:val="32"/>
                <w:szCs w:val="32"/>
                <w:highlight w:val="none"/>
              </w:rPr>
              <w:t>互联网+流通</w:t>
            </w:r>
            <w:r>
              <w:rPr>
                <w:rFonts w:hint="eastAsia" w:ascii="Times New Roman" w:hAnsi="Times New Roman" w:eastAsia="仿宋_GB2312" w:cs="仿宋_GB2312"/>
                <w:color w:val="auto"/>
                <w:kern w:val="2"/>
                <w:sz w:val="32"/>
                <w:szCs w:val="32"/>
                <w:highlight w:val="none"/>
                <w:lang w:eastAsia="zh-CN"/>
              </w:rPr>
              <w:t>”</w:t>
            </w:r>
            <w:r>
              <w:rPr>
                <w:rFonts w:hint="eastAsia" w:ascii="Times New Roman" w:hAnsi="Times New Roman" w:eastAsia="仿宋_GB2312" w:cs="仿宋_GB2312"/>
                <w:color w:val="auto"/>
                <w:kern w:val="2"/>
                <w:sz w:val="32"/>
                <w:szCs w:val="32"/>
                <w:highlight w:val="none"/>
              </w:rPr>
              <w:t>行动计划和</w:t>
            </w:r>
            <w:r>
              <w:rPr>
                <w:rFonts w:hint="eastAsia" w:ascii="Times New Roman" w:hAnsi="Times New Roman" w:eastAsia="仿宋_GB2312" w:cs="仿宋_GB2312"/>
                <w:color w:val="auto"/>
                <w:kern w:val="2"/>
                <w:sz w:val="32"/>
                <w:szCs w:val="32"/>
                <w:highlight w:val="none"/>
                <w:lang w:eastAsia="zh-CN"/>
              </w:rPr>
              <w:t>“</w:t>
            </w:r>
            <w:r>
              <w:rPr>
                <w:rFonts w:hint="eastAsia" w:ascii="Times New Roman" w:hAnsi="Times New Roman" w:eastAsia="仿宋_GB2312" w:cs="仿宋_GB2312"/>
                <w:color w:val="auto"/>
                <w:kern w:val="2"/>
                <w:sz w:val="32"/>
                <w:szCs w:val="32"/>
                <w:highlight w:val="none"/>
                <w:lang w:val="en-US" w:eastAsia="zh-CN"/>
              </w:rPr>
              <w:t>农产品上行</w:t>
            </w:r>
            <w:r>
              <w:rPr>
                <w:rFonts w:hint="eastAsia" w:ascii="Times New Roman" w:hAnsi="Times New Roman" w:eastAsia="仿宋_GB2312" w:cs="仿宋_GB2312"/>
                <w:color w:val="auto"/>
                <w:kern w:val="2"/>
                <w:sz w:val="32"/>
                <w:szCs w:val="32"/>
                <w:highlight w:val="none"/>
                <w:lang w:eastAsia="zh-CN"/>
              </w:rPr>
              <w:t>”</w:t>
            </w:r>
            <w:r>
              <w:rPr>
                <w:rFonts w:hint="eastAsia" w:ascii="Times New Roman" w:hAnsi="Times New Roman" w:eastAsia="仿宋_GB2312" w:cs="仿宋_GB2312"/>
                <w:color w:val="auto"/>
                <w:kern w:val="2"/>
                <w:sz w:val="32"/>
                <w:szCs w:val="32"/>
                <w:highlight w:val="none"/>
              </w:rPr>
              <w:t>行动，积极推进国家城乡高效配送试点建设，打通农村配送</w:t>
            </w:r>
            <w:r>
              <w:rPr>
                <w:rFonts w:hint="eastAsia" w:ascii="Times New Roman" w:hAnsi="Times New Roman" w:eastAsia="仿宋_GB2312" w:cs="仿宋_GB2312"/>
                <w:color w:val="auto"/>
                <w:kern w:val="2"/>
                <w:sz w:val="32"/>
                <w:szCs w:val="32"/>
                <w:highlight w:val="none"/>
                <w:lang w:eastAsia="zh-CN"/>
              </w:rPr>
              <w:t>“</w:t>
            </w:r>
            <w:r>
              <w:rPr>
                <w:rFonts w:hint="eastAsia" w:ascii="Times New Roman" w:hAnsi="Times New Roman" w:eastAsia="仿宋_GB2312" w:cs="仿宋_GB2312"/>
                <w:color w:val="auto"/>
                <w:kern w:val="2"/>
                <w:sz w:val="32"/>
                <w:szCs w:val="32"/>
                <w:highlight w:val="none"/>
              </w:rPr>
              <w:t>最后一公里</w:t>
            </w:r>
            <w:r>
              <w:rPr>
                <w:rFonts w:hint="eastAsia" w:ascii="Times New Roman" w:hAnsi="Times New Roman" w:eastAsia="仿宋_GB2312" w:cs="仿宋_GB2312"/>
                <w:color w:val="auto"/>
                <w:kern w:val="2"/>
                <w:sz w:val="32"/>
                <w:szCs w:val="32"/>
                <w:highlight w:val="none"/>
                <w:lang w:eastAsia="zh-CN"/>
              </w:rPr>
              <w:t>”</w:t>
            </w:r>
            <w:r>
              <w:rPr>
                <w:rFonts w:hint="eastAsia" w:ascii="Times New Roman" w:hAnsi="Times New Roman" w:eastAsia="仿宋_GB2312" w:cs="仿宋_GB2312"/>
                <w:color w:val="auto"/>
                <w:kern w:val="2"/>
                <w:sz w:val="32"/>
                <w:szCs w:val="32"/>
                <w:highlight w:val="none"/>
              </w:rPr>
              <w:t>，推动农业</w:t>
            </w:r>
            <w:r>
              <w:rPr>
                <w:rFonts w:hint="eastAsia" w:ascii="Times New Roman" w:hAnsi="Times New Roman" w:eastAsia="仿宋_GB2312" w:cs="仿宋_GB2312"/>
                <w:color w:val="auto"/>
                <w:kern w:val="2"/>
                <w:sz w:val="32"/>
                <w:szCs w:val="32"/>
                <w:highlight w:val="none"/>
                <w:lang w:eastAsia="zh-CN"/>
              </w:rPr>
              <w:t>“</w:t>
            </w:r>
            <w:r>
              <w:rPr>
                <w:rFonts w:hint="eastAsia" w:ascii="Times New Roman" w:hAnsi="Times New Roman" w:eastAsia="仿宋_GB2312" w:cs="仿宋_GB2312"/>
                <w:color w:val="auto"/>
                <w:kern w:val="2"/>
                <w:sz w:val="32"/>
                <w:szCs w:val="32"/>
                <w:highlight w:val="none"/>
              </w:rPr>
              <w:t>接二连三</w:t>
            </w:r>
            <w:r>
              <w:rPr>
                <w:rFonts w:hint="eastAsia" w:ascii="Times New Roman" w:hAnsi="Times New Roman" w:eastAsia="仿宋_GB2312" w:cs="仿宋_GB2312"/>
                <w:color w:val="auto"/>
                <w:kern w:val="2"/>
                <w:sz w:val="32"/>
                <w:szCs w:val="32"/>
                <w:highlight w:val="none"/>
                <w:lang w:eastAsia="zh-CN"/>
              </w:rPr>
              <w:t>”</w:t>
            </w:r>
            <w:r>
              <w:rPr>
                <w:rFonts w:hint="eastAsia" w:ascii="Times New Roman" w:hAnsi="Times New Roman" w:eastAsia="仿宋_GB2312" w:cs="仿宋_GB2312"/>
                <w:color w:val="auto"/>
                <w:kern w:val="2"/>
                <w:sz w:val="32"/>
                <w:szCs w:val="32"/>
                <w:highlight w:val="none"/>
              </w:rPr>
              <w:t>。</w:t>
            </w:r>
            <w:bookmarkEnd w:id="37"/>
          </w:p>
        </w:tc>
      </w:tr>
      <w:bookmarkEnd w:id="38"/>
    </w:tbl>
    <w:p w14:paraId="3916C291">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39" w:name="_Toc17702"/>
      <w:r>
        <w:rPr>
          <w:rFonts w:hint="eastAsia" w:ascii="Times New Roman" w:hAnsi="Times New Roman" w:eastAsia="楷体_GB2312" w:cs="楷体_GB2312"/>
          <w:b/>
          <w:bCs/>
          <w:color w:val="auto"/>
          <w:sz w:val="32"/>
          <w:szCs w:val="32"/>
          <w:highlight w:val="none"/>
          <w:lang w:val="en-US" w:eastAsia="zh-CN"/>
        </w:rPr>
        <w:t>（三）创建“全景数字渝水”，夯实数字化治理水平</w:t>
      </w:r>
      <w:bookmarkEnd w:id="39"/>
    </w:p>
    <w:p w14:paraId="38E11339">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40" w:name="_Toc4475"/>
      <w:r>
        <w:rPr>
          <w:rFonts w:hint="eastAsia" w:ascii="Times New Roman" w:hAnsi="Times New Roman" w:eastAsia="仿宋_GB2312" w:cs="仿宋_GB2312"/>
          <w:b/>
          <w:bCs/>
          <w:color w:val="auto"/>
          <w:sz w:val="32"/>
          <w:szCs w:val="32"/>
          <w:highlight w:val="none"/>
          <w:lang w:val="en-US" w:eastAsia="zh-CN"/>
        </w:rPr>
        <w:t>1.围绕工业兴渝，打造数字智慧园区应用场景</w:t>
      </w:r>
      <w:bookmarkEnd w:id="40"/>
    </w:p>
    <w:p w14:paraId="4A2095F0">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加强5G、云计算、物联网、大数据等新一代信息技术在新余经济开发区的应用，逐步达到园区数字化服务功能全覆盖，以支撑园区企业数字化转型升级和数字产业集群发展，全力打造5G+工业互联网应用数字智慧园区。</w:t>
      </w:r>
    </w:p>
    <w:tbl>
      <w:tblPr>
        <w:tblStyle w:val="18"/>
        <w:tblW w:w="5000"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4A7B86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shd w:val="clear" w:color="auto" w:fill="auto"/>
            <w:vAlign w:val="center"/>
          </w:tcPr>
          <w:p w14:paraId="5CDCFF61">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黑体" w:cs="黑体"/>
                <w:b w:val="0"/>
                <w:bCs/>
                <w:color w:val="auto"/>
                <w:kern w:val="0"/>
                <w:sz w:val="32"/>
                <w:szCs w:val="32"/>
                <w:highlight w:val="none"/>
              </w:rPr>
              <w:t>专栏</w:t>
            </w:r>
            <w:r>
              <w:rPr>
                <w:rFonts w:hint="eastAsia" w:ascii="Times New Roman" w:hAnsi="Times New Roman" w:eastAsia="黑体" w:cs="黑体"/>
                <w:b w:val="0"/>
                <w:bCs/>
                <w:color w:val="auto"/>
                <w:kern w:val="0"/>
                <w:sz w:val="32"/>
                <w:szCs w:val="32"/>
                <w:highlight w:val="none"/>
                <w:lang w:val="en-US" w:eastAsia="zh-CN"/>
              </w:rPr>
              <w:t>4</w:t>
            </w:r>
            <w:r>
              <w:rPr>
                <w:rFonts w:hint="eastAsia" w:ascii="Times New Roman" w:hAnsi="Times New Roman" w:eastAsia="黑体" w:cs="黑体"/>
                <w:b w:val="0"/>
                <w:bCs/>
                <w:color w:val="auto"/>
                <w:kern w:val="0"/>
                <w:sz w:val="32"/>
                <w:szCs w:val="32"/>
                <w:highlight w:val="none"/>
              </w:rPr>
              <w:t xml:space="preserve">  </w:t>
            </w:r>
            <w:r>
              <w:rPr>
                <w:rFonts w:hint="eastAsia" w:ascii="Times New Roman" w:hAnsi="Times New Roman" w:eastAsia="黑体" w:cs="黑体"/>
                <w:b w:val="0"/>
                <w:bCs/>
                <w:color w:val="auto"/>
                <w:kern w:val="0"/>
                <w:sz w:val="32"/>
                <w:szCs w:val="32"/>
                <w:highlight w:val="none"/>
                <w:lang w:val="en-US" w:eastAsia="zh-CN"/>
              </w:rPr>
              <w:t>数字智慧园区应用场景</w:t>
            </w:r>
          </w:p>
        </w:tc>
      </w:tr>
      <w:tr w14:paraId="25835A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shd w:val="clear" w:color="auto" w:fill="auto"/>
            <w:vAlign w:val="center"/>
          </w:tcPr>
          <w:p w14:paraId="2F33F061">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（一）赛高数字产业园</w:t>
            </w:r>
          </w:p>
          <w:p w14:paraId="779213B2">
            <w:pPr>
              <w:pStyle w:val="1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firstLine="640" w:firstLineChars="200"/>
              <w:jc w:val="both"/>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项目用地70亩，总投资2.5亿元，新增建筑面积10万平方米。产业园以围绕医疗医药大健康产业等主导产业，构建产业集聚、功能集聚、要素集聚的“创新+制造+物流”的产业生态圈，打造“企业总部、智能制造、现代物流、高新孵化、数字智能”于一体的综合性园区。</w:t>
            </w:r>
          </w:p>
          <w:p w14:paraId="46D9A542">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（二）电子信息数字经济产业园</w:t>
            </w:r>
          </w:p>
          <w:p w14:paraId="60CA53A8">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rPrChange w:id="260" w:author="ysqxx" w:date="2023-09-04T16:56:25Z">
                  <w:rPr>
                    <w:rFonts w:ascii="仿宋_GB2312" w:hAnsi="仿宋_GB2312" w:cs="仿宋_GB2312"/>
                    <w:color w:val="auto"/>
                    <w:kern w:val="2"/>
                    <w:sz w:val="24"/>
                    <w:szCs w:val="24"/>
                    <w:highlight w:val="none"/>
                  </w:rPr>
                </w:rPrChange>
              </w:rPr>
            </w:pPr>
            <w:r>
              <w:rPr>
                <w:rFonts w:hint="eastAsia" w:ascii="Times New Roman" w:hAnsi="Times New Roman" w:eastAsia="仿宋_GB2312" w:cs="仿宋_GB2312"/>
                <w:color w:val="auto"/>
                <w:kern w:val="2"/>
                <w:sz w:val="32"/>
                <w:szCs w:val="32"/>
                <w:highlight w:val="none"/>
                <w:lang w:val="en-US" w:eastAsia="zh-CN" w:bidi="ar-SA"/>
              </w:rPr>
              <w:t>项目总用地面积115.89亩，总建筑面积145600㎡，其中厂房135000㎡，附属配套设施面积10600㎡及其附属配套设施建设工程</w:t>
            </w:r>
            <w:r>
              <w:rPr>
                <w:rFonts w:hint="eastAsia" w:ascii="Times New Roman" w:hAnsi="Times New Roman" w:eastAsia="仿宋_GB2312" w:cs="仿宋_GB2312"/>
                <w:color w:val="auto"/>
                <w:kern w:val="2"/>
                <w:sz w:val="32"/>
                <w:szCs w:val="32"/>
                <w:highlight w:val="none"/>
              </w:rPr>
              <w:t>。</w:t>
            </w:r>
            <w:r>
              <w:rPr>
                <w:rFonts w:hint="eastAsia" w:ascii="Times New Roman" w:hAnsi="Times New Roman" w:eastAsia="仿宋_GB2312" w:cs="仿宋_GB2312"/>
                <w:color w:val="auto"/>
                <w:kern w:val="2"/>
                <w:sz w:val="32"/>
                <w:szCs w:val="32"/>
                <w:highlight w:val="none"/>
                <w:lang w:val="en-US" w:eastAsia="zh-CN"/>
              </w:rPr>
              <w:t>项目建成后，落户电子信息产业项目，预计2025年可完成营收200亿元。</w:t>
            </w:r>
          </w:p>
          <w:p w14:paraId="32F9989A">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（三）渝水区红创数字经济产业园</w:t>
            </w:r>
          </w:p>
          <w:p w14:paraId="319B976C">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kern w:val="2"/>
                <w:sz w:val="32"/>
                <w:szCs w:val="32"/>
                <w:highlight w:val="none"/>
                <w:lang w:val="zh-CN" w:eastAsia="zh-CN" w:bidi="ar-SA"/>
              </w:rPr>
              <w:t>以红创数字经济产业园为载体和平台，集聚数字经济产业群落，培育产业生态，拟建设电子商务产业承载空间、城市产业运营综合服务平台、产业生态集聚中心、产业创新中心、产业培育中心和云计算大数据服务中心等。</w:t>
            </w:r>
          </w:p>
        </w:tc>
      </w:tr>
    </w:tbl>
    <w:p w14:paraId="36D037B6">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41" w:name="_Toc7855"/>
      <w:r>
        <w:rPr>
          <w:rFonts w:hint="eastAsia" w:ascii="Times New Roman" w:hAnsi="Times New Roman" w:eastAsia="仿宋_GB2312" w:cs="仿宋_GB2312"/>
          <w:b/>
          <w:bCs/>
          <w:color w:val="auto"/>
          <w:sz w:val="32"/>
          <w:szCs w:val="32"/>
          <w:highlight w:val="none"/>
          <w:lang w:val="en-US" w:eastAsia="zh-CN"/>
        </w:rPr>
        <w:t>2.围绕三农稳渝，打造数字三农服务应用场景</w:t>
      </w:r>
      <w:bookmarkEnd w:id="41"/>
    </w:p>
    <w:p w14:paraId="578487B5">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统筹建设农业农村基础数据资源体系，建设数字田园，打造数字农业农村综合服务平台；优化农村产权交易中心平台、深化电子商务进农村综合示范，鼓励发展智慧休闲农业平台；建设乡村数字治理体系，推进乡村治理体系和治理能力现代化。</w:t>
      </w:r>
    </w:p>
    <w:tbl>
      <w:tblPr>
        <w:tblStyle w:val="18"/>
        <w:tblW w:w="5000"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5749FA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shd w:val="clear" w:color="auto" w:fill="auto"/>
            <w:vAlign w:val="center"/>
          </w:tcPr>
          <w:p w14:paraId="062C2561">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黑体" w:cs="黑体"/>
                <w:b w:val="0"/>
                <w:bCs/>
                <w:color w:val="auto"/>
                <w:kern w:val="0"/>
                <w:sz w:val="32"/>
                <w:szCs w:val="32"/>
                <w:highlight w:val="none"/>
              </w:rPr>
              <w:t>专栏</w:t>
            </w:r>
            <w:r>
              <w:rPr>
                <w:rFonts w:hint="eastAsia" w:ascii="Times New Roman" w:hAnsi="Times New Roman" w:eastAsia="黑体" w:cs="黑体"/>
                <w:b w:val="0"/>
                <w:bCs/>
                <w:color w:val="auto"/>
                <w:kern w:val="0"/>
                <w:sz w:val="32"/>
                <w:szCs w:val="32"/>
                <w:highlight w:val="none"/>
                <w:lang w:val="en-US" w:eastAsia="zh-CN"/>
              </w:rPr>
              <w:t>5</w:t>
            </w:r>
            <w:r>
              <w:rPr>
                <w:rFonts w:hint="eastAsia" w:ascii="Times New Roman" w:hAnsi="Times New Roman" w:eastAsia="黑体" w:cs="黑体"/>
                <w:b w:val="0"/>
                <w:bCs/>
                <w:color w:val="auto"/>
                <w:kern w:val="0"/>
                <w:sz w:val="32"/>
                <w:szCs w:val="32"/>
                <w:highlight w:val="none"/>
              </w:rPr>
              <w:t xml:space="preserve">  数字三农服务应用场景</w:t>
            </w:r>
          </w:p>
        </w:tc>
      </w:tr>
      <w:tr w14:paraId="11217F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shd w:val="clear" w:color="auto" w:fill="auto"/>
            <w:vAlign w:val="center"/>
          </w:tcPr>
          <w:p w14:paraId="440DAF87">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（一）物联网示范基地</w:t>
            </w:r>
          </w:p>
          <w:p w14:paraId="1572F372">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在已经建设完成的4家物联网示范基地基础上，持续推进物联网示范基地建设，到2025年，建成6家以上物联网示范基地。完善远程对全区的农业生产实景、灾（疫）情实况以及作物长势等进行实时察看、会商、诊断，为农业部门掌握实况、科学决策、工作调度提供直观依据。</w:t>
            </w:r>
          </w:p>
          <w:p w14:paraId="78A80D38">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（二）5G+长效管护平台</w:t>
            </w:r>
          </w:p>
          <w:p w14:paraId="14F1F945">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rPr>
            </w:pPr>
            <w:r>
              <w:rPr>
                <w:rFonts w:hint="eastAsia" w:ascii="Times New Roman" w:hAnsi="Times New Roman" w:eastAsia="仿宋_GB2312" w:cs="仿宋_GB2312"/>
                <w:color w:val="auto"/>
                <w:kern w:val="2"/>
                <w:sz w:val="32"/>
                <w:szCs w:val="32"/>
                <w:highlight w:val="none"/>
                <w:lang w:val="en-US" w:eastAsia="zh-CN" w:bidi="ar-SA"/>
              </w:rPr>
              <w:t>在全省</w:t>
            </w:r>
            <w:r>
              <w:rPr>
                <w:rFonts w:hint="eastAsia" w:ascii="Times New Roman" w:hAnsi="Times New Roman" w:eastAsia="仿宋_GB2312" w:cs="仿宋_GB2312"/>
                <w:color w:val="auto"/>
                <w:kern w:val="2"/>
                <w:sz w:val="32"/>
                <w:szCs w:val="32"/>
                <w:highlight w:val="none"/>
                <w:lang w:val="zh-CN" w:eastAsia="zh-CN" w:bidi="ar-SA"/>
              </w:rPr>
              <w:t>“万村码上通”</w:t>
            </w:r>
            <w:r>
              <w:rPr>
                <w:rFonts w:hint="eastAsia" w:ascii="Times New Roman" w:hAnsi="Times New Roman" w:eastAsia="仿宋_GB2312" w:cs="仿宋_GB2312"/>
                <w:color w:val="auto"/>
                <w:kern w:val="2"/>
                <w:sz w:val="32"/>
                <w:szCs w:val="32"/>
                <w:highlight w:val="none"/>
                <w:lang w:val="en-US" w:eastAsia="zh-CN" w:bidi="ar-SA"/>
              </w:rPr>
              <w:t>5G</w:t>
            </w:r>
            <w:r>
              <w:rPr>
                <w:rFonts w:hint="eastAsia" w:ascii="Times New Roman" w:hAnsi="Times New Roman" w:eastAsia="仿宋_GB2312" w:cs="仿宋_GB2312"/>
                <w:color w:val="auto"/>
                <w:kern w:val="2"/>
                <w:sz w:val="32"/>
                <w:szCs w:val="32"/>
                <w:highlight w:val="none"/>
                <w:lang w:val="zh-CN" w:eastAsia="zh-CN" w:bidi="ar-SA"/>
              </w:rPr>
              <w:t>智慧管护平台的基础上，</w:t>
            </w:r>
            <w:r>
              <w:rPr>
                <w:rFonts w:hint="eastAsia" w:ascii="Times New Roman" w:hAnsi="Times New Roman" w:eastAsia="仿宋_GB2312" w:cs="仿宋_GB2312"/>
                <w:color w:val="auto"/>
                <w:kern w:val="2"/>
                <w:sz w:val="32"/>
                <w:szCs w:val="32"/>
                <w:highlight w:val="none"/>
                <w:lang w:val="en-US" w:eastAsia="zh-CN" w:bidi="ar-SA"/>
              </w:rPr>
              <w:t>通过运用“物联网、云计算、大数据、5G、AI”等先进技术，以“四个一”建设思路，一平台一中心一张图一个端全面实现农村人居环境治理工作统一指挥调度、长效管护大数据告警分析和预警研判、</w:t>
            </w:r>
            <w:r>
              <w:rPr>
                <w:rFonts w:hint="eastAsia" w:ascii="Times New Roman" w:hAnsi="Times New Roman" w:eastAsia="仿宋_GB2312" w:cs="仿宋_GB2312"/>
                <w:color w:val="auto"/>
                <w:spacing w:val="-6"/>
                <w:kern w:val="2"/>
                <w:sz w:val="32"/>
                <w:szCs w:val="32"/>
                <w:highlight w:val="none"/>
                <w:lang w:val="en-US" w:eastAsia="zh-CN" w:bidi="ar-SA"/>
              </w:rPr>
              <w:t>长效管护综合管理服务，真正实现农村人居环境科学治理和农村人居环境基础设施有效管护，实现数字乡村建设向智能化和智慧化提升，实现农村乡村治理现代化治理体系和治理能力提升。</w:t>
            </w:r>
          </w:p>
          <w:p w14:paraId="69D030F5">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（三）新余市渝水区农村产权交易中心</w:t>
            </w:r>
          </w:p>
          <w:p w14:paraId="770D9D7A">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rPr>
            </w:pPr>
            <w:r>
              <w:rPr>
                <w:rFonts w:hint="eastAsia" w:ascii="Times New Roman" w:hAnsi="Times New Roman" w:eastAsia="仿宋_GB2312" w:cs="仿宋_GB2312"/>
                <w:color w:val="auto"/>
                <w:kern w:val="2"/>
                <w:sz w:val="32"/>
                <w:szCs w:val="32"/>
                <w:highlight w:val="none"/>
                <w:lang w:val="en-US" w:eastAsia="zh-CN" w:bidi="ar-SA"/>
              </w:rPr>
              <w:t>中心平台连通土流网，将农村资产资源流转项目进行整理包装，发布到网上，通过网上对外招商引资，吸引全国各地的经营主体前来我区投资。通过对全区农村产权交易信息的统计分析，建立农村产权交易监测预警机制，从而有效防止农村集体资产、资源流失，使集体资产资源利用率最大化，为农村产权交易和宏观决策提供参考依据。</w:t>
            </w:r>
          </w:p>
        </w:tc>
      </w:tr>
    </w:tbl>
    <w:p w14:paraId="3457F1A7">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42" w:name="_Toc12071"/>
      <w:r>
        <w:rPr>
          <w:rFonts w:hint="eastAsia" w:ascii="Times New Roman" w:hAnsi="Times New Roman" w:eastAsia="仿宋_GB2312" w:cs="仿宋_GB2312"/>
          <w:b/>
          <w:bCs/>
          <w:color w:val="auto"/>
          <w:sz w:val="32"/>
          <w:szCs w:val="32"/>
          <w:highlight w:val="none"/>
          <w:lang w:val="en-US" w:eastAsia="zh-CN"/>
        </w:rPr>
        <w:t>3.围绕文旅活渝，打造手机全域旅游应用场景</w:t>
      </w:r>
      <w:bookmarkEnd w:id="42"/>
    </w:p>
    <w:p w14:paraId="2C73C5E7">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以手机短信、手机视频、手机报等信息化的手段全面整合旅游资源亮点，通过推广“电子门票”、“电子导游系统”等信息化业务让景区预订更便捷、管理更高效低碳。重点在智慧旅游，一部手机游渝水，在景区景点、街区发展沉浸式旅游经济方面推动渝水旅游产业跨越式发展。</w:t>
      </w:r>
    </w:p>
    <w:tbl>
      <w:tblPr>
        <w:tblStyle w:val="18"/>
        <w:tblW w:w="829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726791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8296" w:type="dxa"/>
            <w:tcBorders>
              <w:tl2br w:val="nil"/>
              <w:tr2bl w:val="nil"/>
            </w:tcBorders>
            <w:noWrap/>
            <w:vAlign w:val="center"/>
          </w:tcPr>
          <w:p w14:paraId="0FCF921C">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Times New Roman" w:hAnsi="Times New Roman" w:eastAsia="仿宋_GB2312" w:cs="仿宋_GB2312"/>
                <w:color w:val="auto"/>
                <w:kern w:val="0"/>
                <w:sz w:val="32"/>
                <w:szCs w:val="32"/>
                <w:highlight w:val="none"/>
              </w:rPr>
            </w:pPr>
            <w:r>
              <w:rPr>
                <w:rFonts w:hint="eastAsia" w:ascii="Times New Roman" w:hAnsi="Times New Roman" w:eastAsia="黑体" w:cs="黑体"/>
                <w:b w:val="0"/>
                <w:bCs/>
                <w:color w:val="auto"/>
                <w:kern w:val="0"/>
                <w:sz w:val="32"/>
                <w:szCs w:val="32"/>
                <w:highlight w:val="none"/>
              </w:rPr>
              <w:t>专栏</w:t>
            </w:r>
            <w:r>
              <w:rPr>
                <w:rFonts w:hint="eastAsia" w:ascii="Times New Roman" w:hAnsi="Times New Roman" w:eastAsia="黑体" w:cs="黑体"/>
                <w:b w:val="0"/>
                <w:bCs/>
                <w:color w:val="auto"/>
                <w:kern w:val="0"/>
                <w:sz w:val="32"/>
                <w:szCs w:val="32"/>
                <w:highlight w:val="none"/>
                <w:lang w:val="en-US" w:eastAsia="zh-CN"/>
              </w:rPr>
              <w:t>6</w:t>
            </w:r>
            <w:r>
              <w:rPr>
                <w:rFonts w:hint="eastAsia" w:ascii="Times New Roman" w:hAnsi="Times New Roman" w:eastAsia="黑体" w:cs="黑体"/>
                <w:b w:val="0"/>
                <w:bCs/>
                <w:color w:val="auto"/>
                <w:kern w:val="0"/>
                <w:sz w:val="32"/>
                <w:szCs w:val="32"/>
                <w:highlight w:val="none"/>
              </w:rPr>
              <w:t xml:space="preserve">  </w:t>
            </w:r>
            <w:r>
              <w:rPr>
                <w:rFonts w:hint="eastAsia" w:ascii="Times New Roman" w:hAnsi="Times New Roman" w:eastAsia="黑体" w:cs="黑体"/>
                <w:b w:val="0"/>
                <w:bCs/>
                <w:color w:val="auto"/>
                <w:kern w:val="0"/>
                <w:sz w:val="32"/>
                <w:szCs w:val="32"/>
                <w:highlight w:val="none"/>
                <w:lang w:val="en-US" w:eastAsia="zh-CN"/>
              </w:rPr>
              <w:t>手机全域旅游应用场景</w:t>
            </w:r>
          </w:p>
        </w:tc>
      </w:tr>
      <w:tr w14:paraId="367577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Borders>
              <w:tl2br w:val="nil"/>
              <w:tr2bl w:val="nil"/>
            </w:tcBorders>
            <w:noWrap/>
          </w:tcPr>
          <w:p w14:paraId="2A0AB5B3">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（一）“一核、两翼、三线”全域旅游格局</w:t>
            </w:r>
          </w:p>
          <w:p w14:paraId="495DB0F8">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方正小标宋简体" w:cs="方正小标宋简体"/>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做强一核：即做强城区文化旅游发展核。城区是发展要素聚集之地，是文化旅游产业发展的核心所在。推进城区文旅项目建设，是文旅产业发展的重中之重。发挥与市同城优势，依托赣西民俗风情街、老上海风情街、四眼井文化街等文旅街区，围</w:t>
            </w:r>
            <w:r>
              <w:rPr>
                <w:rFonts w:hint="eastAsia" w:ascii="Times New Roman" w:hAnsi="Times New Roman" w:eastAsia="仿宋_GB2312" w:cs="仿宋_GB2312"/>
                <w:color w:val="auto"/>
                <w:sz w:val="32"/>
                <w:szCs w:val="32"/>
                <w:highlight w:val="none"/>
              </w:rPr>
              <w:t>绕</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吃、住、行、游、购、娱</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要素产业，大力发展餐饮美食、都市休闲、旅游购物、城市民宿、文化娱乐等产业。依托京东（新余）数字产业园，</w:t>
            </w:r>
            <w:r>
              <w:rPr>
                <w:rFonts w:hint="eastAsia" w:ascii="Times New Roman" w:hAnsi="Times New Roman" w:eastAsia="仿宋_GB2312" w:cs="仿宋_GB2312"/>
                <w:b/>
                <w:bCs/>
                <w:color w:val="auto"/>
                <w:sz w:val="32"/>
                <w:szCs w:val="32"/>
                <w:highlight w:val="none"/>
              </w:rPr>
              <w:t>发展5G+VR、5G+AR、5G+AI等新业态，开发线上研学、线上体验、手游直播等新产品，发展文创产业</w:t>
            </w:r>
            <w:r>
              <w:rPr>
                <w:rFonts w:hint="eastAsia" w:ascii="Times New Roman" w:hAnsi="Times New Roman" w:eastAsia="仿宋_GB2312" w:cs="仿宋_GB2312"/>
                <w:color w:val="auto"/>
                <w:sz w:val="32"/>
                <w:szCs w:val="32"/>
                <w:highlight w:val="none"/>
              </w:rPr>
              <w:t>。</w:t>
            </w:r>
          </w:p>
          <w:p w14:paraId="06D134EE">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方正小标宋简体" w:cs="方正小标宋简体"/>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做美两翼：即做美东南翼（百丈峰—罗坊）、西北翼（蒙山—黄坑）。东南翼：做好百丈峰开发文章，加大招商力度，突出森林康养主题，盘活养生公寓等优质资产，打造康养、度假、棋牌竞技基地，做活全区旅游“龙头”；成功创建罗坊会议国家4A级景区，打好“红、古、绿”三张牌，扶持锦园发展，将文旅产业打造为罗坊支柱产业。西北翼：深挖蒙山人文资源、生态资源以及当地古祠堂、古桥、古树等古色资源，加快人和鹅卵石特色小镇建设，推进水北黄坑古村开发，扶持芦茅沟发展，打造人文气息浓郁的旅游目的地。</w:t>
            </w:r>
          </w:p>
          <w:p w14:paraId="3CBF634F">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方正小标宋简体" w:cs="方正小标宋简体"/>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做精三线：即顺应新宜吉区域协同发展大势，做精环城（路）线、仙女湖线、余新（路）线三条旅游精品线路。</w:t>
            </w:r>
          </w:p>
          <w:p w14:paraId="7A53E2B1">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环城（路）线：</w:t>
            </w:r>
            <w:r>
              <w:rPr>
                <w:rFonts w:hint="eastAsia" w:ascii="Times New Roman" w:hAnsi="Times New Roman" w:eastAsia="仿宋_GB2312" w:cs="仿宋_GB2312"/>
                <w:color w:val="auto"/>
                <w:kern w:val="2"/>
                <w:sz w:val="32"/>
                <w:szCs w:val="32"/>
                <w:highlight w:val="yellow"/>
                <w:lang w:val="en-US" w:eastAsia="zh-CN" w:bidi="ar-SA"/>
              </w:rPr>
              <w:t>以环城路串起罗坊（罗坊会议</w:t>
            </w:r>
            <w:r>
              <w:rPr>
                <w:rFonts w:hint="eastAsia" w:eastAsia="仿宋_GB2312" w:cs="仿宋_GB2312"/>
                <w:color w:val="auto"/>
                <w:kern w:val="2"/>
                <w:sz w:val="32"/>
                <w:szCs w:val="32"/>
                <w:highlight w:val="yellow"/>
                <w:lang w:val="en-US" w:eastAsia="zh-CN" w:bidi="ar-SA"/>
              </w:rPr>
              <w:t>红色</w:t>
            </w:r>
            <w:r>
              <w:rPr>
                <w:rFonts w:hint="eastAsia" w:ascii="Times New Roman" w:hAnsi="Times New Roman" w:eastAsia="仿宋_GB2312" w:cs="仿宋_GB2312"/>
                <w:color w:val="auto"/>
                <w:kern w:val="2"/>
                <w:sz w:val="32"/>
                <w:szCs w:val="32"/>
                <w:highlight w:val="yellow"/>
                <w:lang w:val="en-US" w:eastAsia="zh-CN" w:bidi="ar-SA"/>
              </w:rPr>
              <w:t>景区）、下村（千秋岭梁寅故居）、珠珊</w:t>
            </w:r>
            <w:r>
              <w:rPr>
                <w:rFonts w:hint="eastAsia" w:eastAsia="仿宋_GB2312" w:cs="仿宋_GB2312"/>
                <w:color w:val="auto"/>
                <w:kern w:val="2"/>
                <w:sz w:val="32"/>
                <w:szCs w:val="32"/>
                <w:highlight w:val="yellow"/>
                <w:lang w:val="en-US" w:eastAsia="zh-CN" w:bidi="ar-SA"/>
              </w:rPr>
              <w:t>（上海劳动妇女战地服务团旧址）</w:t>
            </w:r>
            <w:r>
              <w:rPr>
                <w:rFonts w:hint="eastAsia" w:ascii="Times New Roman" w:hAnsi="Times New Roman" w:eastAsia="仿宋_GB2312" w:cs="仿宋_GB2312"/>
                <w:color w:val="auto"/>
                <w:kern w:val="2"/>
                <w:sz w:val="32"/>
                <w:szCs w:val="32"/>
                <w:highlight w:val="yellow"/>
                <w:lang w:val="en-US" w:eastAsia="zh-CN" w:bidi="ar-SA"/>
              </w:rPr>
              <w:t>等地</w:t>
            </w:r>
            <w:r>
              <w:rPr>
                <w:rFonts w:hint="eastAsia" w:ascii="Times New Roman" w:hAnsi="Times New Roman" w:eastAsia="仿宋_GB2312" w:cs="仿宋_GB2312"/>
                <w:color w:val="auto"/>
                <w:kern w:val="2"/>
                <w:sz w:val="32"/>
                <w:szCs w:val="32"/>
                <w:highlight w:val="none"/>
                <w:lang w:val="en-US" w:eastAsia="zh-CN" w:bidi="ar-SA"/>
              </w:rPr>
              <w:t>的红色遗址、古村、名人故居、特色种养基地等文旅资源，开发工业旅游、游览、研学、观光、采摘等多种文旅业态。</w:t>
            </w:r>
          </w:p>
          <w:p w14:paraId="213F1B1B">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仙女湖线：发挥比邻仙女湖的地理优势，依托多年旅游开发积累的比较优势，积极融入仙女湖旅游圈，借力仙女湖发展乡村旅游。推动良山下保乡村游、鹊桥情爱游、江钢老厂区工业游，推动界水北山旅游开发，扶持鲜果红发展团建、采摘、亲子游等旅游业态。</w:t>
            </w:r>
          </w:p>
          <w:p w14:paraId="11763511">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余新（路）线：以余新路串起罗坊（锦园、东边村）、南安（百丈峰、哲山古村）、姚圩（七里山新余蜜桔观光区）、新溪（西江古村、油菜花基地）等地的古村、生态资源，推动与周边县区旅游资源共享，发展观光、采摘、研学等旅游业态。</w:t>
            </w:r>
          </w:p>
          <w:p w14:paraId="27CC6371">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（二）智慧文旅</w:t>
            </w:r>
          </w:p>
          <w:p w14:paraId="00C99C83">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kern w:val="2"/>
                <w:sz w:val="32"/>
                <w:szCs w:val="32"/>
                <w:highlight w:val="yellow"/>
                <w:lang w:val="en-US" w:eastAsia="zh-CN" w:bidi="ar-SA"/>
              </w:rPr>
              <w:t>整合全区旅游数据资源，</w:t>
            </w:r>
            <w:r>
              <w:rPr>
                <w:rFonts w:hint="eastAsia" w:eastAsia="仿宋_GB2312" w:cs="仿宋_GB2312"/>
                <w:color w:val="auto"/>
                <w:kern w:val="2"/>
                <w:sz w:val="32"/>
                <w:szCs w:val="32"/>
                <w:highlight w:val="yellow"/>
                <w:lang w:val="en-US" w:eastAsia="zh-CN" w:bidi="ar-SA"/>
              </w:rPr>
              <w:t>积极融入“大仙女湖旅游圈”，</w:t>
            </w:r>
            <w:r>
              <w:rPr>
                <w:rFonts w:hint="eastAsia" w:ascii="Times New Roman" w:hAnsi="Times New Roman" w:eastAsia="仿宋_GB2312" w:cs="仿宋_GB2312"/>
                <w:color w:val="auto"/>
                <w:kern w:val="2"/>
                <w:sz w:val="32"/>
                <w:szCs w:val="32"/>
                <w:highlight w:val="yellow"/>
                <w:lang w:val="en-US" w:eastAsia="zh-CN" w:bidi="ar-SA"/>
              </w:rPr>
              <w:t>打造智慧旅游管理服务平台，</w:t>
            </w:r>
            <w:r>
              <w:rPr>
                <w:rFonts w:hint="eastAsia" w:ascii="Times New Roman" w:hAnsi="Times New Roman" w:eastAsia="仿宋_GB2312" w:cs="仿宋_GB2312"/>
                <w:color w:val="auto"/>
                <w:kern w:val="2"/>
                <w:sz w:val="32"/>
                <w:szCs w:val="32"/>
                <w:highlight w:val="none"/>
                <w:lang w:val="en-US" w:eastAsia="zh-CN" w:bidi="ar-SA"/>
              </w:rPr>
              <w:t>提供一站式在线旅游服务，做到数据实时共享，建设一批数字化示范景区。实施公共文化机构馆藏资源数字化，完善全区基本公共文化服务标准化跟踪系统。</w:t>
            </w:r>
          </w:p>
        </w:tc>
      </w:tr>
    </w:tbl>
    <w:p w14:paraId="27A2A2E6">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43" w:name="_Toc26995"/>
      <w:r>
        <w:rPr>
          <w:rFonts w:hint="eastAsia" w:ascii="Times New Roman" w:hAnsi="Times New Roman" w:eastAsia="仿宋_GB2312" w:cs="仿宋_GB2312"/>
          <w:b/>
          <w:bCs/>
          <w:color w:val="auto"/>
          <w:sz w:val="32"/>
          <w:szCs w:val="32"/>
          <w:highlight w:val="none"/>
          <w:lang w:val="en-US" w:eastAsia="zh-CN"/>
        </w:rPr>
        <w:t>4.围绕生态美渝，打造数字绿色安全平台</w:t>
      </w:r>
      <w:bookmarkEnd w:id="43"/>
    </w:p>
    <w:p w14:paraId="7512A0DE">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000000" w:themeColor="text1"/>
          <w:kern w:val="2"/>
          <w:sz w:val="32"/>
          <w:szCs w:val="32"/>
          <w:highlight w:val="yellow"/>
          <w:lang w:val="en-US" w:eastAsia="zh-CN" w:bidi="ar-SA"/>
          <w14:textFill>
            <w14:solidFill>
              <w14:schemeClr w14:val="tx1"/>
            </w14:solidFill>
          </w14:textFill>
        </w:rPr>
        <w:t>充分利用互联网、大数据、人工智能等新技术推动综合环境监测，建设智慧应急综合信息管理平台，加大应急监测硬件设施投入，加强生态环境应急监测能力建设。</w:t>
      </w:r>
      <w:r>
        <w:rPr>
          <w:rFonts w:hint="eastAsia" w:ascii="Times New Roman" w:hAnsi="Times New Roman" w:eastAsia="仿宋_GB2312" w:cs="仿宋_GB2312"/>
          <w:color w:val="auto"/>
          <w:kern w:val="2"/>
          <w:sz w:val="32"/>
          <w:szCs w:val="32"/>
          <w:highlight w:val="none"/>
          <w:lang w:val="en-US" w:eastAsia="zh-CN" w:bidi="ar-SA"/>
        </w:rPr>
        <w:t>大力实施“绿色发展、全域全景”战略，不断构建和完善污染源在线监控和网格化监管平台，推动数字环保建设，实现对污染源的可测、可见、可管、可控。建立智慧安全矿山监管平台，助力打赢蓝天保卫战、污染防治攻坚战，建设“生态美渝高地”。</w:t>
      </w:r>
    </w:p>
    <w:tbl>
      <w:tblPr>
        <w:tblStyle w:val="18"/>
        <w:tblW w:w="829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5785A7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8296" w:type="dxa"/>
            <w:tcBorders>
              <w:tl2br w:val="nil"/>
              <w:tr2bl w:val="nil"/>
            </w:tcBorders>
            <w:noWrap/>
            <w:vAlign w:val="center"/>
          </w:tcPr>
          <w:p w14:paraId="3CD6C8C8">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Times New Roman" w:hAnsi="Times New Roman" w:eastAsia="仿宋_GB2312" w:cs="仿宋_GB2312"/>
                <w:color w:val="auto"/>
                <w:kern w:val="0"/>
                <w:sz w:val="32"/>
                <w:szCs w:val="32"/>
                <w:highlight w:val="none"/>
                <w:lang w:val="en-US" w:eastAsia="zh-CN"/>
              </w:rPr>
            </w:pPr>
            <w:r>
              <w:rPr>
                <w:rFonts w:hint="eastAsia" w:ascii="Times New Roman" w:hAnsi="Times New Roman" w:eastAsia="黑体" w:cs="黑体"/>
                <w:b w:val="0"/>
                <w:bCs/>
                <w:color w:val="auto"/>
                <w:kern w:val="0"/>
                <w:sz w:val="32"/>
                <w:szCs w:val="32"/>
                <w:highlight w:val="none"/>
              </w:rPr>
              <w:t>专栏</w:t>
            </w:r>
            <w:r>
              <w:rPr>
                <w:rFonts w:hint="eastAsia" w:ascii="Times New Roman" w:hAnsi="Times New Roman" w:eastAsia="黑体" w:cs="黑体"/>
                <w:b w:val="0"/>
                <w:bCs/>
                <w:color w:val="auto"/>
                <w:kern w:val="0"/>
                <w:sz w:val="32"/>
                <w:szCs w:val="32"/>
                <w:highlight w:val="none"/>
                <w:lang w:val="en-US" w:eastAsia="zh-CN"/>
              </w:rPr>
              <w:t>7</w:t>
            </w:r>
            <w:r>
              <w:rPr>
                <w:rFonts w:hint="eastAsia" w:ascii="Times New Roman" w:hAnsi="Times New Roman" w:eastAsia="黑体" w:cs="黑体"/>
                <w:b w:val="0"/>
                <w:bCs/>
                <w:color w:val="auto"/>
                <w:kern w:val="0"/>
                <w:sz w:val="32"/>
                <w:szCs w:val="32"/>
                <w:highlight w:val="none"/>
              </w:rPr>
              <w:t xml:space="preserve">  </w:t>
            </w:r>
            <w:r>
              <w:rPr>
                <w:rFonts w:hint="eastAsia" w:ascii="Times New Roman" w:hAnsi="Times New Roman" w:eastAsia="黑体" w:cs="黑体"/>
                <w:b w:val="0"/>
                <w:bCs/>
                <w:color w:val="auto"/>
                <w:kern w:val="0"/>
                <w:sz w:val="32"/>
                <w:szCs w:val="32"/>
                <w:highlight w:val="none"/>
                <w:lang w:val="en-US" w:eastAsia="zh-CN"/>
              </w:rPr>
              <w:t>生态安全和</w:t>
            </w:r>
            <w:r>
              <w:rPr>
                <w:rFonts w:hint="eastAsia" w:ascii="Times New Roman" w:hAnsi="Times New Roman" w:eastAsia="黑体" w:cs="黑体"/>
                <w:b w:val="0"/>
                <w:bCs/>
                <w:color w:val="auto"/>
                <w:kern w:val="0"/>
                <w:sz w:val="32"/>
                <w:szCs w:val="32"/>
                <w:highlight w:val="none"/>
                <w:lang w:eastAsia="zh-CN"/>
              </w:rPr>
              <w:t>“</w:t>
            </w:r>
            <w:r>
              <w:rPr>
                <w:rFonts w:hint="eastAsia" w:ascii="Times New Roman" w:hAnsi="Times New Roman" w:eastAsia="黑体" w:cs="黑体"/>
                <w:b w:val="0"/>
                <w:bCs/>
                <w:color w:val="auto"/>
                <w:kern w:val="0"/>
                <w:sz w:val="32"/>
                <w:szCs w:val="32"/>
                <w:highlight w:val="none"/>
                <w:lang w:val="en-US" w:eastAsia="zh-CN"/>
              </w:rPr>
              <w:t>智慧环保”应用场景</w:t>
            </w:r>
          </w:p>
        </w:tc>
      </w:tr>
      <w:tr w14:paraId="0210B8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Borders>
              <w:tl2br w:val="nil"/>
              <w:tr2bl w:val="nil"/>
            </w:tcBorders>
            <w:noWrap/>
          </w:tcPr>
          <w:p w14:paraId="2597FF45">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（一）生态安全保障</w:t>
            </w:r>
          </w:p>
          <w:p w14:paraId="7721ED21">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kern w:val="2"/>
                <w:sz w:val="32"/>
                <w:szCs w:val="32"/>
                <w:highlight w:val="none"/>
                <w:lang w:val="en-US" w:eastAsia="zh-CN" w:bidi="ar-SA"/>
              </w:rPr>
              <w:t>重点对袁河流域（渝水段）及袁惠渠流域（渝水段）上下游30km河段的支流进行</w:t>
            </w:r>
            <w:r>
              <w:rPr>
                <w:rFonts w:hint="eastAsia" w:ascii="Times New Roman" w:hAnsi="Times New Roman" w:eastAsia="仿宋_GB2312" w:cs="仿宋_GB2312"/>
                <w:color w:val="auto"/>
                <w:sz w:val="32"/>
                <w:szCs w:val="32"/>
                <w:highlight w:val="none"/>
                <w:lang w:val="en-US" w:eastAsia="zh-CN"/>
              </w:rPr>
              <w:t>河岸整治，实施生态护坡、景观破碎带恢复及河道疏浚等生态修复工程；对龙门口水库饮用水源地进行生态保护，建立水质自动监测站；对界水乡布下庄边村石沿坡塌方的山体进行除险加固和种植树木；对蒙河流域修建生态隔离带、进行生态修复，改善水质，在淤积洪涝河段等布置小型生态湿地，恢复生态功能；对良山镇境内八百桥江、珠珊镇境内杭桥江、仙来办境内张家江进行河滨缓冲带生态建设工程，对汇入河道的面源污染进行有效截留，减少氮磷等富营养化物质对水体的影响；对重点入袁河排污口进行规范化整治等。</w:t>
            </w:r>
          </w:p>
          <w:p w14:paraId="4A2AE628">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（二）智慧环保</w:t>
            </w:r>
          </w:p>
          <w:p w14:paraId="2EAD9671">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利用现有区污染源自动监控平台，将我区国控站点、乡镇街空气站、企业污染源自动监测、视频监控和用电监管、省危险废物监管平台等整合至渝水区污染源自动监控平台，完善环境风险预警体系。同时，加快开发区污染源自动监控平台的手机端APP应用，提升工作便利性。推动利用5G无人机航拍技术、5G高清视频等技术手段加大执法力度。建立多单位参加的环境应急5G视频联席会议制度，提高针对突发环境事件的联合执法效率。到2025年，覆盖全区的环保监控预警网络实现全时域运行，建设完成立体化生态环保体系。</w:t>
            </w:r>
          </w:p>
        </w:tc>
      </w:tr>
    </w:tbl>
    <w:p w14:paraId="4ECC9F67">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44" w:name="_Toc31654"/>
      <w:r>
        <w:rPr>
          <w:rFonts w:hint="eastAsia" w:ascii="Times New Roman" w:hAnsi="Times New Roman" w:eastAsia="仿宋_GB2312" w:cs="仿宋_GB2312"/>
          <w:b/>
          <w:bCs/>
          <w:color w:val="auto"/>
          <w:sz w:val="32"/>
          <w:szCs w:val="32"/>
          <w:highlight w:val="none"/>
          <w:lang w:val="en-US" w:eastAsia="zh-CN"/>
        </w:rPr>
        <w:t>5.围绕民生福渝，打造“码上办”服务应用场景</w:t>
      </w:r>
      <w:bookmarkEnd w:id="44"/>
    </w:p>
    <w:p w14:paraId="2E6EE222">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按照“一平台、多渠道、广覆盖”思路，建设渝水区“码上办”平台，让数据多跑路，群众少跑腿，提高为民办事效率。进一步优化提升智慧农贸市场、颐养之家、健全“雪亮工程”、智能安防小区、和智赣“119”平台运行，提高民生幸福指数。</w:t>
      </w:r>
    </w:p>
    <w:p w14:paraId="4EA09D3E">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全面推动“365天不打烊”服务，构建便捷化、高效化全天候服务体系，致力于便民服务“不打烊”，为民办事“不断线”。365天服务，让“小举措”满足“大需求”。着力于解决群众“上班没空办，下班没处办”的痛点、堵点问题，积极推行“早提前”“午不休”“晚延时”等做法，将社区服务延伸至八小时之外，实现服务举措一小步，便民利民一大步。同时，在周末、节假日，实行全天候服务，真正实现“进一扇门，办所有事”，确保社区服务与居民需求“无缝对接”。365度创新，让“小服务”跑出“大速度”。依托365天不打烊服务，积极探索便民服务新渠道，创新推出“渝快办”“码上办”“码上预约”等服务。将劳动就业、社会保险、医疗救助等居民常用事项载入至线上平台，居民动动手指即可足不出户办理身边大小事，由传统的“面对面”蝶变为“键对键”，真正实现了“数据多跑路，群众少跑腿”。通过区民政局推进社区服务转型升级，致力于打通堵点、解决难点、消除痛点，让群众心想事成、暖心爽心！</w:t>
      </w:r>
    </w:p>
    <w:tbl>
      <w:tblPr>
        <w:tblStyle w:val="18"/>
        <w:tblW w:w="5000"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060"/>
      </w:tblGrid>
      <w:tr w14:paraId="672542D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5000" w:type="pct"/>
            <w:shd w:val="clear" w:color="auto" w:fill="auto"/>
            <w:vAlign w:val="center"/>
          </w:tcPr>
          <w:p w14:paraId="2AE471AA">
            <w:pPr>
              <w:pStyle w:val="15"/>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Times New Roman" w:hAnsi="Times New Roman" w:eastAsia="仿宋_GB2312" w:cs="仿宋_GB2312"/>
                <w:b/>
                <w:color w:val="auto"/>
                <w:sz w:val="32"/>
                <w:szCs w:val="32"/>
                <w:highlight w:val="none"/>
              </w:rPr>
            </w:pPr>
            <w:r>
              <w:rPr>
                <w:rFonts w:hint="eastAsia" w:ascii="Times New Roman" w:hAnsi="Times New Roman" w:eastAsia="黑体" w:cs="黑体"/>
                <w:b w:val="0"/>
                <w:bCs/>
                <w:color w:val="auto"/>
                <w:sz w:val="32"/>
                <w:szCs w:val="32"/>
                <w:highlight w:val="none"/>
              </w:rPr>
              <w:t>专栏</w:t>
            </w:r>
            <w:r>
              <w:rPr>
                <w:rFonts w:hint="eastAsia" w:ascii="Times New Roman" w:hAnsi="Times New Roman" w:eastAsia="黑体" w:cs="黑体"/>
                <w:b w:val="0"/>
                <w:bCs/>
                <w:color w:val="auto"/>
                <w:sz w:val="32"/>
                <w:szCs w:val="32"/>
                <w:highlight w:val="none"/>
                <w:lang w:val="en-US" w:eastAsia="zh-CN"/>
              </w:rPr>
              <w:t>8</w:t>
            </w:r>
            <w:r>
              <w:rPr>
                <w:rFonts w:hint="eastAsia" w:ascii="Times New Roman" w:hAnsi="Times New Roman" w:eastAsia="黑体" w:cs="黑体"/>
                <w:b w:val="0"/>
                <w:bCs/>
                <w:color w:val="auto"/>
                <w:sz w:val="32"/>
                <w:szCs w:val="32"/>
                <w:highlight w:val="none"/>
              </w:rPr>
              <w:t xml:space="preserve">  全面推进渝水区数字化社会建设</w:t>
            </w:r>
          </w:p>
        </w:tc>
      </w:tr>
      <w:tr w14:paraId="1295E41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5000" w:type="pct"/>
            <w:shd w:val="clear" w:color="auto" w:fill="auto"/>
            <w:vAlign w:val="center"/>
          </w:tcPr>
          <w:p w14:paraId="69B33E86">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（一）智慧城市</w:t>
            </w:r>
          </w:p>
          <w:p w14:paraId="69597EEE">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建设渝水区5G+智慧城市工程，提升城市运行效率和公共服务水平的同时，推动仙来新城城市发展转型升级。</w:t>
            </w:r>
            <w:r>
              <w:rPr>
                <w:rFonts w:hint="eastAsia" w:ascii="Times New Roman" w:hAnsi="Times New Roman" w:eastAsia="仿宋_GB2312" w:cs="仿宋_GB2312"/>
                <w:color w:val="auto"/>
                <w:sz w:val="32"/>
                <w:szCs w:val="32"/>
                <w:highlight w:val="none"/>
                <w:lang w:val="en-US" w:eastAsia="zh-CN"/>
              </w:rPr>
              <w:t>加快与</w:t>
            </w:r>
            <w:r>
              <w:rPr>
                <w:rFonts w:hint="eastAsia" w:ascii="Times New Roman" w:hAnsi="Times New Roman" w:eastAsia="仿宋_GB2312" w:cs="仿宋_GB2312"/>
                <w:color w:val="auto"/>
                <w:sz w:val="32"/>
                <w:szCs w:val="32"/>
                <w:highlight w:val="none"/>
              </w:rPr>
              <w:t>区数投公司</w:t>
            </w:r>
            <w:r>
              <w:rPr>
                <w:rFonts w:hint="eastAsia" w:ascii="Times New Roman" w:hAnsi="Times New Roman" w:eastAsia="仿宋_GB2312" w:cs="仿宋_GB2312"/>
                <w:color w:val="auto"/>
                <w:sz w:val="32"/>
                <w:szCs w:val="32"/>
                <w:highlight w:val="none"/>
                <w:lang w:val="en-US" w:eastAsia="zh-CN"/>
              </w:rPr>
              <w:t>对接</w:t>
            </w:r>
            <w:r>
              <w:rPr>
                <w:rFonts w:hint="eastAsia" w:ascii="Times New Roman" w:hAnsi="Times New Roman" w:eastAsia="仿宋_GB2312" w:cs="仿宋_GB2312"/>
                <w:color w:val="auto"/>
                <w:sz w:val="32"/>
                <w:szCs w:val="32"/>
                <w:highlight w:val="none"/>
              </w:rPr>
              <w:t>，建设渝水区城市综合指挥中心、信息化综合服务平台，智慧化信息平台。包括：智慧政务、智慧社区、智慧应急、</w:t>
            </w:r>
            <w:r>
              <w:rPr>
                <w:rFonts w:hint="eastAsia" w:ascii="Times New Roman" w:hAnsi="Times New Roman" w:eastAsia="仿宋_GB2312" w:cs="仿宋_GB2312"/>
                <w:color w:val="auto"/>
                <w:sz w:val="32"/>
                <w:szCs w:val="32"/>
                <w:highlight w:val="none"/>
                <w:lang w:val="zh-CN"/>
              </w:rPr>
              <w:t>智慧消防、</w:t>
            </w:r>
            <w:r>
              <w:rPr>
                <w:rFonts w:hint="eastAsia" w:ascii="Times New Roman" w:hAnsi="Times New Roman" w:eastAsia="仿宋_GB2312" w:cs="仿宋_GB2312"/>
                <w:color w:val="auto"/>
                <w:sz w:val="32"/>
                <w:szCs w:val="32"/>
                <w:highlight w:val="none"/>
              </w:rPr>
              <w:t>智慧食品安全云平台、智慧环保、国</w:t>
            </w:r>
            <w:r>
              <w:rPr>
                <w:rFonts w:hint="eastAsia" w:ascii="Times New Roman" w:hAnsi="Times New Roman" w:eastAsia="仿宋_GB2312" w:cs="仿宋_GB2312"/>
                <w:color w:val="auto"/>
                <w:sz w:val="32"/>
                <w:szCs w:val="32"/>
                <w:highlight w:val="none"/>
                <w:lang w:val="en-US" w:eastAsia="zh-CN"/>
              </w:rPr>
              <w:t>有</w:t>
            </w:r>
            <w:r>
              <w:rPr>
                <w:rFonts w:hint="eastAsia" w:ascii="Times New Roman" w:hAnsi="Times New Roman" w:eastAsia="仿宋_GB2312" w:cs="仿宋_GB2312"/>
                <w:color w:val="auto"/>
                <w:sz w:val="32"/>
                <w:szCs w:val="32"/>
                <w:highlight w:val="none"/>
              </w:rPr>
              <w:t>资产智慧管理系统、电梯智慧监管平台、公安安全食品监控综合联网。建设北斗智慧渝水项目，借助于先进的5G+互联网技术、云技术和物联网技术，有效整合智能健康测量、物联网、大数据等科技手段，实施智慧安防、智慧校车、智慧厨房、智慧电摩、智慧货车、数字环卫、数字矿山等项目。</w:t>
            </w:r>
          </w:p>
          <w:p w14:paraId="313D5F9E">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（二）智慧教育</w:t>
            </w:r>
          </w:p>
          <w:p w14:paraId="46ED13EF">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b w:val="0"/>
                <w:bCs w:val="0"/>
                <w:color w:val="auto"/>
                <w:sz w:val="32"/>
                <w:szCs w:val="32"/>
                <w:highlight w:val="none"/>
                <w:lang w:val="en-US" w:eastAsia="zh-CN"/>
              </w:rPr>
              <w:t>对接省、市有关</w:t>
            </w:r>
            <w:r>
              <w:rPr>
                <w:rFonts w:hint="eastAsia" w:ascii="Times New Roman" w:hAnsi="Times New Roman" w:eastAsia="仿宋_GB2312" w:cs="仿宋_GB2312"/>
                <w:b w:val="0"/>
                <w:bCs w:val="0"/>
                <w:color w:val="auto"/>
                <w:sz w:val="32"/>
                <w:szCs w:val="32"/>
                <w:highlight w:val="none"/>
              </w:rPr>
              <w:t>教育资源共享平台和基础数据库</w:t>
            </w:r>
            <w:r>
              <w:rPr>
                <w:rFonts w:hint="eastAsia" w:ascii="Times New Roman" w:hAnsi="Times New Roman" w:eastAsia="仿宋_GB2312" w:cs="仿宋_GB2312"/>
                <w:color w:val="auto"/>
                <w:sz w:val="32"/>
                <w:szCs w:val="32"/>
                <w:highlight w:val="none"/>
              </w:rPr>
              <w:t>，深入推进数字校园建设，推进数字教育进乡村，促进城乡教育资源共享和均衡。</w:t>
            </w:r>
            <w:r>
              <w:rPr>
                <w:rFonts w:hint="eastAsia" w:ascii="Times New Roman" w:hAnsi="Times New Roman" w:eastAsia="仿宋_GB2312" w:cs="仿宋_GB2312"/>
                <w:b w:val="0"/>
                <w:bCs w:val="0"/>
                <w:color w:val="auto"/>
                <w:sz w:val="32"/>
                <w:szCs w:val="32"/>
                <w:highlight w:val="none"/>
              </w:rPr>
              <w:t>积极发展远程教育</w:t>
            </w:r>
            <w:r>
              <w:rPr>
                <w:rFonts w:hint="eastAsia" w:ascii="Times New Roman" w:hAnsi="Times New Roman" w:eastAsia="仿宋_GB2312" w:cs="仿宋_GB2312"/>
                <w:color w:val="auto"/>
                <w:sz w:val="32"/>
                <w:szCs w:val="32"/>
                <w:highlight w:val="none"/>
              </w:rPr>
              <w:t>，建设终身教育学分银行。</w:t>
            </w:r>
          </w:p>
          <w:p w14:paraId="292927C4">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（三）智慧医疗</w:t>
            </w:r>
          </w:p>
          <w:p w14:paraId="43E07A9D">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依托市级医疗健康平台，推进智慧医院、乡镇卫生院医疗信息化建设，打造掌上医疗健康生态圈</w:t>
            </w:r>
            <w:r>
              <w:rPr>
                <w:rFonts w:hint="eastAsia" w:ascii="Times New Roman" w:hAnsi="Times New Roman" w:eastAsia="仿宋_GB2312" w:cs="仿宋_GB2312"/>
                <w:color w:val="auto"/>
                <w:sz w:val="32"/>
                <w:szCs w:val="32"/>
                <w:highlight w:val="none"/>
              </w:rPr>
              <w:t>。</w:t>
            </w:r>
          </w:p>
          <w:p w14:paraId="6C7C7374">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（四）智慧交通</w:t>
            </w:r>
          </w:p>
          <w:p w14:paraId="6FBB2F2E">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建立全域智慧交通数据大脑，构建实时感知、瞬时响应、智能管控的新型智能交通体系，推进交通综合动态监测。推进科学应急指挥，推进智慧公众服务，</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人、车、路</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kern w:val="2"/>
                <w:sz w:val="32"/>
                <w:szCs w:val="32"/>
                <w:highlight w:val="none"/>
                <w:lang w:val="en-US" w:eastAsia="zh-CN" w:bidi="ar-SA"/>
              </w:rPr>
              <w:t>智慧</w:t>
            </w:r>
            <w:r>
              <w:rPr>
                <w:rFonts w:hint="eastAsia" w:ascii="Times New Roman" w:hAnsi="Times New Roman" w:eastAsia="仿宋_GB2312" w:cs="仿宋_GB2312"/>
                <w:color w:val="auto"/>
                <w:sz w:val="32"/>
                <w:szCs w:val="32"/>
                <w:highlight w:val="none"/>
              </w:rPr>
              <w:t>协同，拓展交通行政业务的便民服务渠道。实现交通运输重要设施全监控，道路网、航道水网等运行状况全可视，客货运输、航道运输、道路工程施工与养护等动态状况全掌控。</w:t>
            </w:r>
          </w:p>
          <w:p w14:paraId="53F8FBFC">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（五）数字就业服务</w:t>
            </w:r>
          </w:p>
          <w:p w14:paraId="11427CAB">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充分利用好江西人社一体化系统</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val="en-US" w:eastAsia="zh-CN"/>
              </w:rPr>
              <w:t>做好“互联网+”公共就业创业服务</w:t>
            </w:r>
            <w:r>
              <w:rPr>
                <w:rFonts w:hint="eastAsia" w:ascii="Times New Roman" w:hAnsi="Times New Roman" w:eastAsia="仿宋_GB2312" w:cs="仿宋_GB2312"/>
                <w:color w:val="auto"/>
                <w:sz w:val="32"/>
                <w:szCs w:val="32"/>
                <w:highlight w:val="none"/>
              </w:rPr>
              <w:t>，实现就业服务和就业管理工作全程数字化。</w:t>
            </w:r>
          </w:p>
          <w:p w14:paraId="1ED73FBD">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（六）智慧养老</w:t>
            </w:r>
          </w:p>
          <w:p w14:paraId="0EDB744E">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搭建区、乡镇、村</w:t>
            </w:r>
            <w:r>
              <w:rPr>
                <w:rFonts w:hint="eastAsia" w:ascii="Times New Roman" w:hAnsi="Times New Roman" w:eastAsia="仿宋_GB2312" w:cs="仿宋_GB2312"/>
                <w:color w:val="auto"/>
                <w:kern w:val="2"/>
                <w:sz w:val="32"/>
                <w:szCs w:val="32"/>
                <w:highlight w:val="none"/>
                <w:lang w:val="en-US" w:eastAsia="zh-CN" w:bidi="ar-SA"/>
              </w:rPr>
              <w:t>三级</w:t>
            </w:r>
            <w:r>
              <w:rPr>
                <w:rFonts w:hint="eastAsia" w:ascii="Times New Roman" w:hAnsi="Times New Roman" w:eastAsia="仿宋_GB2312" w:cs="仿宋_GB2312"/>
                <w:color w:val="auto"/>
                <w:sz w:val="32"/>
                <w:szCs w:val="32"/>
                <w:highlight w:val="none"/>
              </w:rPr>
              <w:t>智慧养老服务平台，为居家老人提供家政、助餐、精神慰藉、生活照料、健康管理等服务。依托新余市安心养老政务管理平台，为养老服务机构提供内部管理</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安全管理</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财务管理等智慧服务。</w:t>
            </w:r>
          </w:p>
          <w:p w14:paraId="66AC5DA3">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（七）智慧农贸</w:t>
            </w:r>
          </w:p>
          <w:p w14:paraId="43B3AFCF">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yellow"/>
              </w:rPr>
              <w:t>打造“互联网+农贸市场”的智慧农贸市场新模式，以大数据、物联网、供应链体系、线上全网为平台，实现智慧农贸数据采集、精准营销、配套智能电子秤、信息公示屏等智能设备，支持扫码购买及现金支付，建立食品安全全程溯源和快检体系，指导健康消费，全面超前实现智慧农贸管理系统、追溯系统、付费系统、信息发布系统、电商物流系统等软件应用</w:t>
            </w:r>
            <w:r>
              <w:rPr>
                <w:rFonts w:hint="eastAsia" w:ascii="Times New Roman" w:hAnsi="Times New Roman" w:eastAsia="仿宋_GB2312" w:cs="仿宋_GB2312"/>
                <w:color w:val="auto"/>
                <w:sz w:val="32"/>
                <w:szCs w:val="32"/>
                <w:highlight w:val="none"/>
              </w:rPr>
              <w:t>。</w:t>
            </w:r>
          </w:p>
          <w:p w14:paraId="7BCA5555">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（八）智慧食安</w:t>
            </w:r>
          </w:p>
          <w:p w14:paraId="60812626">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发挥新余市食品安全智慧监管指挥中心平台作用</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加快对接“赣溯源”APP监管平台步伐，对食品安全领域问题</w:t>
            </w:r>
            <w:r>
              <w:rPr>
                <w:rFonts w:hint="eastAsia" w:ascii="Times New Roman" w:hAnsi="Times New Roman" w:eastAsia="仿宋_GB2312" w:cs="仿宋_GB2312"/>
                <w:color w:val="auto"/>
                <w:sz w:val="32"/>
                <w:szCs w:val="32"/>
                <w:highlight w:val="none"/>
              </w:rPr>
              <w:t>实行分类化管理，</w:t>
            </w:r>
            <w:r>
              <w:rPr>
                <w:rFonts w:hint="eastAsia" w:ascii="Times New Roman" w:hAnsi="Times New Roman" w:eastAsia="仿宋_GB2312" w:cs="仿宋_GB2312"/>
                <w:color w:val="auto"/>
                <w:sz w:val="32"/>
                <w:szCs w:val="32"/>
                <w:highlight w:val="none"/>
                <w:lang w:val="en-US" w:eastAsia="zh-CN"/>
              </w:rPr>
              <w:t>完善</w:t>
            </w:r>
            <w:r>
              <w:rPr>
                <w:rFonts w:hint="eastAsia" w:ascii="Times New Roman" w:hAnsi="Times New Roman" w:eastAsia="仿宋_GB2312" w:cs="仿宋_GB2312"/>
                <w:color w:val="auto"/>
                <w:sz w:val="32"/>
                <w:szCs w:val="32"/>
                <w:highlight w:val="none"/>
              </w:rPr>
              <w:t>追溯系统</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食品快检、食品监管等一系列</w:t>
            </w:r>
            <w:r>
              <w:rPr>
                <w:rFonts w:hint="eastAsia" w:ascii="Times New Roman" w:hAnsi="Times New Roman" w:eastAsia="仿宋_GB2312" w:cs="仿宋_GB2312"/>
                <w:color w:val="auto"/>
                <w:kern w:val="2"/>
                <w:sz w:val="32"/>
                <w:szCs w:val="32"/>
                <w:highlight w:val="none"/>
                <w:lang w:val="en-US" w:eastAsia="zh-CN" w:bidi="ar-SA"/>
              </w:rPr>
              <w:t>信息化</w:t>
            </w:r>
            <w:r>
              <w:rPr>
                <w:rFonts w:hint="eastAsia" w:ascii="Times New Roman" w:hAnsi="Times New Roman" w:eastAsia="仿宋_GB2312" w:cs="仿宋_GB2312"/>
                <w:color w:val="auto"/>
                <w:sz w:val="32"/>
                <w:szCs w:val="32"/>
                <w:highlight w:val="none"/>
                <w:lang w:val="en-US" w:eastAsia="zh-CN"/>
              </w:rPr>
              <w:t>等模块作用，打造“食安新余”</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val="en-US" w:eastAsia="zh-CN"/>
              </w:rPr>
              <w:t>加快</w:t>
            </w:r>
            <w:r>
              <w:rPr>
                <w:rFonts w:hint="eastAsia" w:ascii="Times New Roman" w:hAnsi="Times New Roman" w:eastAsia="仿宋_GB2312" w:cs="仿宋_GB2312"/>
                <w:color w:val="auto"/>
                <w:sz w:val="32"/>
                <w:szCs w:val="32"/>
                <w:highlight w:val="none"/>
              </w:rPr>
              <w:t>食品安全便民快检中心</w:t>
            </w:r>
            <w:r>
              <w:rPr>
                <w:rFonts w:hint="eastAsia" w:ascii="Times New Roman" w:hAnsi="Times New Roman" w:eastAsia="仿宋_GB2312" w:cs="仿宋_GB2312"/>
                <w:color w:val="auto"/>
                <w:sz w:val="32"/>
                <w:szCs w:val="32"/>
                <w:highlight w:val="none"/>
                <w:lang w:val="en-US" w:eastAsia="zh-CN"/>
              </w:rPr>
              <w:t>建设，完善中心功能模块，尽早投入使用。</w:t>
            </w:r>
          </w:p>
          <w:p w14:paraId="740DDED0">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（九）公共安全预警</w:t>
            </w:r>
          </w:p>
          <w:p w14:paraId="5BB64DE7">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构建快速、</w:t>
            </w:r>
            <w:r>
              <w:rPr>
                <w:rFonts w:hint="eastAsia" w:ascii="Times New Roman" w:hAnsi="Times New Roman" w:eastAsia="仿宋_GB2312" w:cs="仿宋_GB2312"/>
                <w:color w:val="auto"/>
                <w:kern w:val="2"/>
                <w:sz w:val="32"/>
                <w:szCs w:val="32"/>
                <w:highlight w:val="none"/>
                <w:lang w:val="en-US" w:eastAsia="zh-CN" w:bidi="ar-SA"/>
              </w:rPr>
              <w:t>高效</w:t>
            </w:r>
            <w:r>
              <w:rPr>
                <w:rFonts w:hint="eastAsia" w:ascii="Times New Roman" w:hAnsi="Times New Roman" w:eastAsia="仿宋_GB2312" w:cs="仿宋_GB2312"/>
                <w:color w:val="auto"/>
                <w:sz w:val="32"/>
                <w:szCs w:val="32"/>
                <w:highlight w:val="none"/>
              </w:rPr>
              <w:t>、全覆盖的急症重症医疗救助体系。开发应用针对儿童和老人的失联预警与搜索处置系统。加强对大规模集会等特定场景的公共安全风险预警。探索建立覆盖全区的人脸、车辆卡口以及其他数据采集设备的智慧感知前端网络，做到全区重点公共区域的视频监控全覆盖，全力实现重点公共区域特别是特定敏感区域的风险预警管控。</w:t>
            </w:r>
          </w:p>
        </w:tc>
      </w:tr>
    </w:tbl>
    <w:p w14:paraId="29EA8E5F">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yellow"/>
          <w:lang w:val="en-US" w:eastAsia="zh-CN"/>
        </w:rPr>
      </w:pPr>
      <w:bookmarkStart w:id="45" w:name="_Toc13627"/>
      <w:r>
        <w:rPr>
          <w:rFonts w:hint="eastAsia" w:ascii="Times New Roman" w:hAnsi="Times New Roman" w:eastAsia="仿宋_GB2312" w:cs="仿宋_GB2312"/>
          <w:b/>
          <w:bCs/>
          <w:color w:val="auto"/>
          <w:sz w:val="32"/>
          <w:szCs w:val="32"/>
          <w:highlight w:val="none"/>
          <w:lang w:val="en-US" w:eastAsia="zh-CN"/>
        </w:rPr>
        <w:t>6.</w:t>
      </w:r>
      <w:r>
        <w:rPr>
          <w:rFonts w:hint="eastAsia" w:ascii="Times New Roman" w:hAnsi="Times New Roman" w:eastAsia="仿宋_GB2312" w:cs="仿宋_GB2312"/>
          <w:b/>
          <w:bCs/>
          <w:color w:val="auto"/>
          <w:sz w:val="32"/>
          <w:szCs w:val="32"/>
          <w:highlight w:val="yellow"/>
          <w:lang w:val="en-US" w:eastAsia="zh-CN"/>
        </w:rPr>
        <w:t>围绕党建强渝，打造智慧应用场景</w:t>
      </w:r>
      <w:bookmarkEnd w:id="45"/>
    </w:p>
    <w:p w14:paraId="06140C2B">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充分运用互联网的理念、技术和手段，发挥大数据优势，建设</w:t>
      </w:r>
      <w:ins w:id="261" w:author="ysqxx" w:date="2023-09-04T17:03:37Z">
        <w:r>
          <w:rPr>
            <w:rFonts w:hint="eastAsia" w:ascii="Times New Roman" w:hAnsi="Times New Roman" w:eastAsia="仿宋_GB2312" w:cs="仿宋_GB2312"/>
            <w:color w:val="auto"/>
            <w:kern w:val="2"/>
            <w:sz w:val="32"/>
            <w:szCs w:val="32"/>
            <w:highlight w:val="none"/>
            <w:u w:val="none"/>
            <w:lang w:val="en-US" w:eastAsia="zh-CN" w:bidi="ar-SA"/>
          </w:rPr>
          <w:t>“</w:t>
        </w:r>
      </w:ins>
      <w:ins w:id="262" w:author="ysqxx" w:date="2023-09-04T17:03:40Z">
        <w:r>
          <w:rPr>
            <w:rFonts w:hint="eastAsia" w:ascii="Times New Roman" w:hAnsi="Times New Roman" w:eastAsia="仿宋_GB2312" w:cs="仿宋_GB2312"/>
            <w:color w:val="auto"/>
            <w:kern w:val="2"/>
            <w:sz w:val="32"/>
            <w:szCs w:val="32"/>
            <w:highlight w:val="none"/>
            <w:u w:val="none"/>
            <w:lang w:val="en-US" w:eastAsia="zh-CN" w:bidi="ar-SA"/>
          </w:rPr>
          <w:t>渝</w:t>
        </w:r>
      </w:ins>
      <w:ins w:id="263" w:author="ysqxx" w:date="2023-09-04T17:03:41Z">
        <w:r>
          <w:rPr>
            <w:rFonts w:hint="eastAsia" w:ascii="Times New Roman" w:hAnsi="Times New Roman" w:eastAsia="仿宋_GB2312" w:cs="仿宋_GB2312"/>
            <w:color w:val="auto"/>
            <w:kern w:val="2"/>
            <w:sz w:val="32"/>
            <w:szCs w:val="32"/>
            <w:highlight w:val="none"/>
            <w:u w:val="none"/>
            <w:lang w:val="en-US" w:eastAsia="zh-CN" w:bidi="ar-SA"/>
          </w:rPr>
          <w:t>心</w:t>
        </w:r>
      </w:ins>
      <w:ins w:id="264" w:author="ysqxx" w:date="2023-09-04T17:03:44Z">
        <w:r>
          <w:rPr>
            <w:rFonts w:hint="eastAsia" w:ascii="Times New Roman" w:hAnsi="Times New Roman" w:eastAsia="仿宋_GB2312" w:cs="仿宋_GB2312"/>
            <w:color w:val="auto"/>
            <w:kern w:val="2"/>
            <w:sz w:val="32"/>
            <w:szCs w:val="32"/>
            <w:highlight w:val="none"/>
            <w:u w:val="none"/>
            <w:lang w:val="en-US" w:eastAsia="zh-CN" w:bidi="ar-SA"/>
          </w:rPr>
          <w:t>为民</w:t>
        </w:r>
      </w:ins>
      <w:ins w:id="265" w:author="ysqxx" w:date="2023-09-04T17:03:45Z">
        <w:r>
          <w:rPr>
            <w:rFonts w:hint="eastAsia" w:ascii="Times New Roman" w:hAnsi="Times New Roman" w:eastAsia="仿宋_GB2312" w:cs="仿宋_GB2312"/>
            <w:color w:val="auto"/>
            <w:kern w:val="2"/>
            <w:sz w:val="32"/>
            <w:szCs w:val="32"/>
            <w:highlight w:val="none"/>
            <w:u w:val="none"/>
            <w:lang w:val="en-US" w:eastAsia="zh-CN" w:bidi="ar-SA"/>
          </w:rPr>
          <w:t>3</w:t>
        </w:r>
      </w:ins>
      <w:ins w:id="266" w:author="ysqxx" w:date="2023-09-04T17:03:46Z">
        <w:r>
          <w:rPr>
            <w:rFonts w:hint="eastAsia" w:ascii="Times New Roman" w:hAnsi="Times New Roman" w:eastAsia="仿宋_GB2312" w:cs="仿宋_GB2312"/>
            <w:color w:val="auto"/>
            <w:kern w:val="2"/>
            <w:sz w:val="32"/>
            <w:szCs w:val="32"/>
            <w:highlight w:val="none"/>
            <w:u w:val="none"/>
            <w:lang w:val="en-US" w:eastAsia="zh-CN" w:bidi="ar-SA"/>
          </w:rPr>
          <w:t>65</w:t>
        </w:r>
      </w:ins>
      <w:ins w:id="267" w:author="ysqxx" w:date="2023-09-04T17:03:50Z">
        <w:r>
          <w:rPr>
            <w:rFonts w:hint="eastAsia" w:ascii="Times New Roman" w:hAnsi="Times New Roman" w:eastAsia="仿宋_GB2312" w:cs="仿宋_GB2312"/>
            <w:color w:val="auto"/>
            <w:kern w:val="2"/>
            <w:sz w:val="32"/>
            <w:szCs w:val="32"/>
            <w:highlight w:val="none"/>
            <w:u w:val="none"/>
            <w:lang w:val="en-US" w:eastAsia="zh-CN" w:bidi="ar-SA"/>
          </w:rPr>
          <w:t>平台</w:t>
        </w:r>
      </w:ins>
      <w:ins w:id="268" w:author="ysqxx" w:date="2023-09-04T17:03:37Z">
        <w:r>
          <w:rPr>
            <w:rFonts w:hint="eastAsia" w:ascii="Times New Roman" w:hAnsi="Times New Roman" w:eastAsia="仿宋_GB2312" w:cs="仿宋_GB2312"/>
            <w:color w:val="auto"/>
            <w:kern w:val="2"/>
            <w:sz w:val="32"/>
            <w:szCs w:val="32"/>
            <w:highlight w:val="none"/>
            <w:u w:val="none"/>
            <w:lang w:val="en-US" w:eastAsia="zh-CN" w:bidi="ar-SA"/>
          </w:rPr>
          <w:t>”</w:t>
        </w:r>
      </w:ins>
      <w:r>
        <w:rPr>
          <w:rFonts w:hint="eastAsia" w:ascii="Times New Roman" w:hAnsi="Times New Roman" w:eastAsia="仿宋_GB2312" w:cs="仿宋_GB2312"/>
          <w:color w:val="auto"/>
          <w:kern w:val="2"/>
          <w:sz w:val="32"/>
          <w:szCs w:val="32"/>
          <w:highlight w:val="none"/>
          <w:u w:val="none"/>
          <w:lang w:val="en-US" w:eastAsia="zh-CN" w:bidi="ar-SA"/>
        </w:rPr>
        <w:t>项</w:t>
      </w:r>
      <w:r>
        <w:rPr>
          <w:rFonts w:hint="eastAsia" w:ascii="Times New Roman" w:hAnsi="Times New Roman" w:eastAsia="仿宋_GB2312" w:cs="仿宋_GB2312"/>
          <w:dstrike w:val="0"/>
          <w:color w:val="auto"/>
          <w:kern w:val="2"/>
          <w:sz w:val="32"/>
          <w:szCs w:val="32"/>
          <w:highlight w:val="none"/>
          <w:lang w:val="en-US" w:eastAsia="zh-CN" w:bidi="ar-SA"/>
        </w:rPr>
        <w:t>目</w:t>
      </w:r>
      <w:r>
        <w:rPr>
          <w:rFonts w:hint="eastAsia" w:ascii="Times New Roman" w:hAnsi="Times New Roman" w:eastAsia="仿宋_GB2312" w:cs="仿宋_GB2312"/>
          <w:color w:val="auto"/>
          <w:kern w:val="2"/>
          <w:sz w:val="32"/>
          <w:szCs w:val="32"/>
          <w:highlight w:val="none"/>
          <w:lang w:val="en-US" w:eastAsia="zh-CN" w:bidi="ar-SA"/>
        </w:rPr>
        <w:t>，实现党建信息资源融合共享，引领基层组织建设、</w:t>
      </w:r>
      <w:r>
        <w:rPr>
          <w:rFonts w:hint="eastAsia" w:ascii="Times New Roman" w:hAnsi="Times New Roman" w:eastAsia="仿宋_GB2312" w:cs="仿宋_GB2312"/>
          <w:color w:val="auto"/>
          <w:kern w:val="2"/>
          <w:sz w:val="32"/>
          <w:szCs w:val="32"/>
          <w:highlight w:val="yellow"/>
          <w:lang w:val="en-US" w:eastAsia="zh-CN" w:bidi="ar-SA"/>
        </w:rPr>
        <w:t>党建引领基层治理、</w:t>
      </w:r>
      <w:r>
        <w:rPr>
          <w:rFonts w:hint="eastAsia" w:ascii="Times New Roman" w:hAnsi="Times New Roman" w:eastAsia="仿宋_GB2312" w:cs="仿宋_GB2312"/>
          <w:color w:val="auto"/>
          <w:kern w:val="2"/>
          <w:sz w:val="32"/>
          <w:szCs w:val="32"/>
          <w:highlight w:val="none"/>
          <w:lang w:val="en-US" w:eastAsia="zh-CN" w:bidi="ar-SA"/>
        </w:rPr>
        <w:t>党员管理、民生服务、舆情导向等工作数字化提升，稳步提高党建科学化水平，促使实现党的建设多维度全覆盖，党建措施智慧生成，从而使党的执政能力和治理能力全面进步全面过硬。</w:t>
      </w:r>
    </w:p>
    <w:p w14:paraId="006EEFB8">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46" w:name="_Toc23971"/>
      <w:r>
        <w:rPr>
          <w:rFonts w:hint="eastAsia" w:ascii="Times New Roman" w:hAnsi="Times New Roman" w:eastAsia="楷体_GB2312" w:cs="楷体_GB2312"/>
          <w:b/>
          <w:bCs/>
          <w:color w:val="auto"/>
          <w:sz w:val="32"/>
          <w:szCs w:val="32"/>
          <w:highlight w:val="none"/>
          <w:lang w:val="en-US" w:eastAsia="zh-CN"/>
        </w:rPr>
        <w:t>（四）优化数字营商环境，充分发挥数据要素作用</w:t>
      </w:r>
      <w:bookmarkEnd w:id="46"/>
    </w:p>
    <w:p w14:paraId="10C00DF2">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47" w:name="_Toc13284"/>
      <w:r>
        <w:rPr>
          <w:rFonts w:hint="eastAsia" w:ascii="Times New Roman" w:hAnsi="Times New Roman" w:eastAsia="仿宋_GB2312" w:cs="仿宋_GB2312"/>
          <w:b/>
          <w:bCs/>
          <w:color w:val="auto"/>
          <w:sz w:val="32"/>
          <w:szCs w:val="32"/>
          <w:highlight w:val="none"/>
          <w:lang w:val="en-US" w:eastAsia="zh-CN"/>
        </w:rPr>
        <w:t>1.深化公共数据开放共享</w:t>
      </w:r>
      <w:bookmarkEnd w:id="47"/>
    </w:p>
    <w:p w14:paraId="10BA7C22">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64"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spacing w:val="6"/>
          <w:kern w:val="2"/>
          <w:sz w:val="32"/>
          <w:szCs w:val="32"/>
          <w:highlight w:val="none"/>
          <w:lang w:val="en-US" w:eastAsia="zh-CN" w:bidi="ar-SA"/>
        </w:rPr>
        <w:t>加大协调力度，推动国家、省、市级数据回流渝水力度和行业级数据资源集聚，建成政务大数据、教育大数据、医疗大数据、公安大数据、工业大数据等重要数据汇聚平台。整合工信、科技、园区等各类产业服务平台，建成跨部门、跨层级、跨领域的工业大脑共享应用平台。促进工业信息资源开放共享、多方利用。进一步破解消除数字鸿沟、信息孤岛，有效激活各类数据资源，持续推进公共数据开放共享和创新应用。建成公共数据共享和交换平台，构建人口、地理空间、电子证照、电子印章等基础高频数据库；整合提升广域网出口带宽，对政务网核心设备升级替换，对数据实行分类分级安全管理，强化网络支撑能力。完善数据开放管理体系和审核评价机制，持续升级全区统一的数据资源开放平台；建立信息安全风险评估体系，对数据资源进行分级分类管控，按敏感性、重要性对政府和公共数据进行分级分类。</w:t>
      </w:r>
    </w:p>
    <w:p w14:paraId="2BDF7ED7">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48" w:name="_Toc5600"/>
      <w:r>
        <w:rPr>
          <w:rFonts w:hint="eastAsia" w:ascii="Times New Roman" w:hAnsi="Times New Roman" w:eastAsia="仿宋_GB2312" w:cs="仿宋_GB2312"/>
          <w:b/>
          <w:bCs/>
          <w:color w:val="auto"/>
          <w:sz w:val="32"/>
          <w:szCs w:val="32"/>
          <w:highlight w:val="none"/>
          <w:lang w:val="en-US" w:eastAsia="zh-CN"/>
        </w:rPr>
        <w:t>2.推动工业互联网标识赋能</w:t>
      </w:r>
      <w:bookmarkEnd w:id="48"/>
    </w:p>
    <w:p w14:paraId="60129090">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出台优惠政策支持鼓励更多企业申报“5G+工业互联网企业”、两化融合省级示范企业、两化融合管理体系换标企业等项目，力争在上述项目上取得重大突破。帮助锂电产业链上企业降本增效、提高产品质量全流程管控和可追溯性、提高企业品牌形象和市场竞争力，支持规上企业接入新余市锂电二级节点平台。加快解析服务在各行业规模应用，促进跨企业数据交换，提升产品全生命周期追溯和质量管理水平。加快主动标识载体规模化部署，推进工业设备和产品加标识。增强标识读写适配能力，推动标识在公共领域应用。不断丰富万达美线业等标识解析的成熟应用、解决方案资源库，联通工业互联网产品，逐步形成高技术高利润附加值产业的新格局。</w:t>
      </w:r>
    </w:p>
    <w:p w14:paraId="1F5D315D">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49" w:name="_Toc2080"/>
      <w:r>
        <w:rPr>
          <w:rFonts w:hint="eastAsia" w:ascii="Times New Roman" w:hAnsi="Times New Roman" w:eastAsia="仿宋_GB2312" w:cs="仿宋_GB2312"/>
          <w:b/>
          <w:bCs/>
          <w:color w:val="auto"/>
          <w:sz w:val="32"/>
          <w:szCs w:val="32"/>
          <w:highlight w:val="none"/>
          <w:lang w:val="en-US" w:eastAsia="zh-CN"/>
        </w:rPr>
        <w:t>3.打造数字政府电子政务</w:t>
      </w:r>
      <w:bookmarkEnd w:id="49"/>
    </w:p>
    <w:p w14:paraId="7E9EE5B2">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spacing w:val="0"/>
          <w:kern w:val="2"/>
          <w:sz w:val="32"/>
          <w:szCs w:val="32"/>
          <w:highlight w:val="none"/>
          <w:lang w:val="en-US" w:eastAsia="zh-CN" w:bidi="ar-SA"/>
        </w:rPr>
      </w:pPr>
      <w:r>
        <w:rPr>
          <w:rFonts w:hint="eastAsia" w:ascii="Times New Roman" w:hAnsi="Times New Roman" w:eastAsia="仿宋_GB2312" w:cs="仿宋_GB2312"/>
          <w:color w:val="auto"/>
          <w:spacing w:val="0"/>
          <w:kern w:val="2"/>
          <w:sz w:val="32"/>
          <w:szCs w:val="32"/>
          <w:highlight w:val="none"/>
          <w:lang w:val="en-US" w:eastAsia="zh-CN" w:bidi="ar-SA"/>
        </w:rPr>
        <w:t>以“一体系、一朵云、一张网、一个脑、一面墙”为统领，形成数字政府建设大格局。建设统一安全的政务云平台，推进各部门政务信息系统整合共享，彻底打破信息孤岛。优化电子政务外网网络结构，形成跨层级、跨地域、跨系统、跨部门、跨业务的统一网络体系。建设完善我区数据中心，统筹基础数据资源库建设，实现政府数据互联互通和共享融合。开展政务信息系统集约化建设，解决信息化建设中网络通、应用通、数据通等“三通”问题。完善“赣政通”与“赣服通”联通渠道，全面推行“赣服通”前端受理、“赣政通”后端办理的“前店后厂”政务服务新模式；积极开展供需对接活动，及时发布“机会清单”“场景清单”；严格落实“13710”工作机制，深入推进“一件事一次办”改革、跨部门“一照通办”改革。全面升级政务服务模式，实现区、乡、村三级平台组织架构全覆盖。</w:t>
      </w:r>
    </w:p>
    <w:p w14:paraId="5CF1DF5D">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50" w:name="_Toc21877"/>
      <w:r>
        <w:rPr>
          <w:rFonts w:hint="eastAsia" w:ascii="Times New Roman" w:hAnsi="Times New Roman" w:eastAsia="仿宋_GB2312" w:cs="仿宋_GB2312"/>
          <w:b/>
          <w:bCs/>
          <w:color w:val="auto"/>
          <w:sz w:val="32"/>
          <w:szCs w:val="32"/>
          <w:highlight w:val="none"/>
          <w:lang w:val="en-US" w:eastAsia="zh-CN"/>
        </w:rPr>
        <w:t>4.构建数字公共服务体系</w:t>
      </w:r>
      <w:bookmarkEnd w:id="50"/>
    </w:p>
    <w:p w14:paraId="1A9E17FD">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加快建设 5G、IPv6、边缘网关等新型网络基础设施，鼓励企业接入互联网专线，建设高质量企业内外网。实现“5G+法治交通”的示范应用，推进5G及AI图像识别等技术与交通治理的深度融合，重点加强货运车辆超限超载治理的非现场执法信息技术应用。加快布局03专项在教育行业的应用，借助现有的信息技术手段，从“网联”、“数智”、“云享”三个层面建设教育信息化领域的示范应用，实现教育资源的均等化和普惠化。建设全县区域医疗云中心，整合全县各级医疗卫生机构软件、硬件和网络安全设备，实现全县区域内县、乡所有医疗机构的信息系统统一技术标准、统一数据共享、统一管理规范，实现门诊/住院电子病历数据的汇聚和分享。推进图书馆、博物馆、档案馆等平台的信息基础设施建设，创新交互体验应用，带动公共文化资源和信息技术融合发展。以数字技术赋能乡村公共服务，推动“互联网+政务服务”向乡村延伸覆盖。优化农村产权交易中心平台、深化电子商务进农村综合示范，鼓励发展智慧休闲农业平台。加快推动数字乡村标准化建设，研究制定发展评价指标体系，持续开展数字乡村试点。</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3A99F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522" w:type="dxa"/>
            <w:tcBorders>
              <w:top w:val="double" w:color="auto" w:sz="4" w:space="0"/>
              <w:left w:val="double" w:color="auto" w:sz="4" w:space="0"/>
              <w:right w:val="double" w:color="auto" w:sz="4" w:space="0"/>
            </w:tcBorders>
            <w:noWrap/>
            <w:vAlign w:val="center"/>
          </w:tcPr>
          <w:p w14:paraId="5C901C92">
            <w:pPr>
              <w:pStyle w:val="4"/>
              <w:keepNext w:val="0"/>
              <w:keepLines w:val="0"/>
              <w:pageBreakBefore w:val="0"/>
              <w:kinsoku/>
              <w:wordWrap/>
              <w:overflowPunct/>
              <w:topLinePunct w:val="0"/>
              <w:autoSpaceDE/>
              <w:autoSpaceDN/>
              <w:bidi w:val="0"/>
              <w:adjustRightInd/>
              <w:snapToGrid/>
              <w:spacing w:after="0" w:line="600" w:lineRule="exact"/>
              <w:jc w:val="center"/>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黑体" w:cs="黑体"/>
                <w:b w:val="0"/>
                <w:bCs/>
                <w:color w:val="auto"/>
                <w:kern w:val="0"/>
                <w:sz w:val="32"/>
                <w:szCs w:val="32"/>
                <w:highlight w:val="none"/>
              </w:rPr>
              <w:t>专栏</w:t>
            </w:r>
            <w:r>
              <w:rPr>
                <w:rFonts w:hint="eastAsia" w:ascii="Times New Roman" w:hAnsi="Times New Roman" w:eastAsia="黑体" w:cs="黑体"/>
                <w:b w:val="0"/>
                <w:bCs/>
                <w:color w:val="auto"/>
                <w:kern w:val="0"/>
                <w:sz w:val="32"/>
                <w:szCs w:val="32"/>
                <w:highlight w:val="none"/>
                <w:lang w:val="en-US" w:eastAsia="zh-CN"/>
              </w:rPr>
              <w:t>9</w:t>
            </w:r>
            <w:r>
              <w:rPr>
                <w:rFonts w:hint="eastAsia" w:ascii="Times New Roman" w:hAnsi="Times New Roman" w:eastAsia="黑体" w:cs="黑体"/>
                <w:b w:val="0"/>
                <w:bCs/>
                <w:color w:val="auto"/>
                <w:kern w:val="0"/>
                <w:sz w:val="32"/>
                <w:szCs w:val="32"/>
                <w:highlight w:val="none"/>
              </w:rPr>
              <w:t xml:space="preserve">  </w:t>
            </w:r>
            <w:r>
              <w:rPr>
                <w:rFonts w:hint="eastAsia" w:ascii="Times New Roman" w:hAnsi="Times New Roman" w:eastAsia="黑体" w:cs="黑体"/>
                <w:b w:val="0"/>
                <w:bCs/>
                <w:color w:val="auto"/>
                <w:kern w:val="0"/>
                <w:sz w:val="32"/>
                <w:szCs w:val="32"/>
                <w:highlight w:val="none"/>
                <w:lang w:eastAsia="zh-CN"/>
              </w:rPr>
              <w:t>“</w:t>
            </w:r>
            <w:r>
              <w:rPr>
                <w:rFonts w:hint="eastAsia" w:ascii="Times New Roman" w:hAnsi="Times New Roman" w:eastAsia="黑体" w:cs="黑体"/>
                <w:b w:val="0"/>
                <w:bCs/>
                <w:color w:val="auto"/>
                <w:kern w:val="0"/>
                <w:sz w:val="32"/>
                <w:szCs w:val="32"/>
                <w:highlight w:val="none"/>
              </w:rPr>
              <w:t>智慧+</w:t>
            </w:r>
            <w:r>
              <w:rPr>
                <w:rFonts w:hint="eastAsia" w:ascii="Times New Roman" w:hAnsi="Times New Roman" w:eastAsia="黑体" w:cs="黑体"/>
                <w:b w:val="0"/>
                <w:bCs/>
                <w:color w:val="auto"/>
                <w:kern w:val="0"/>
                <w:sz w:val="32"/>
                <w:szCs w:val="32"/>
                <w:highlight w:val="none"/>
                <w:lang w:eastAsia="zh-CN"/>
              </w:rPr>
              <w:t>”</w:t>
            </w:r>
            <w:r>
              <w:rPr>
                <w:rFonts w:hint="eastAsia" w:ascii="Times New Roman" w:hAnsi="Times New Roman" w:eastAsia="黑体" w:cs="黑体"/>
                <w:b w:val="0"/>
                <w:bCs/>
                <w:color w:val="auto"/>
                <w:kern w:val="0"/>
                <w:sz w:val="32"/>
                <w:szCs w:val="32"/>
                <w:highlight w:val="none"/>
              </w:rPr>
              <w:t>应用示范重点工程</w:t>
            </w:r>
          </w:p>
        </w:tc>
      </w:tr>
      <w:tr w14:paraId="04206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left w:val="double" w:color="auto" w:sz="4" w:space="0"/>
              <w:bottom w:val="double" w:color="auto" w:sz="4" w:space="0"/>
              <w:right w:val="double" w:color="auto" w:sz="4" w:space="0"/>
            </w:tcBorders>
            <w:noWrap/>
          </w:tcPr>
          <w:p w14:paraId="73481019">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（一）“5G+工业互联网”</w:t>
            </w:r>
          </w:p>
          <w:p w14:paraId="3589C8B9">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推进5G+数字化车间（工厂）作示范，建设一批国家级、省级科技创新平台，对当年新认定为国家级和省级的工程研究中心、产业创新中心、重点实验室、技术创新中心、企业技术中心、“专精特新”企业等给予奖励。成立工业互联网实验室，推动400余家工业企业用“数”上“云”，引导瀚德科技、精诚精密、袁河金属等10家企业建设智能工厂和数字化车间，并培育带钢区块链供应链平台、锂电云平台、铸造仿真分析平台、工业大数据平台等一批数字产业平台。</w:t>
            </w:r>
          </w:p>
          <w:p w14:paraId="533DF9F4">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（二）智慧交通</w:t>
            </w:r>
          </w:p>
          <w:p w14:paraId="517AD640">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推进5G指挥调度体系、5G城市道路及公路交通安全防控体系、5G信息安全防护体系、智慧充电桩等项目建设。</w:t>
            </w:r>
          </w:p>
          <w:p w14:paraId="58275F02">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（三）智慧公共服务</w:t>
            </w:r>
          </w:p>
          <w:p w14:paraId="25C0CD04">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推进渝水区北斗智慧渝水、渝水区互联网+乡村振兴、渝水区水质微站建设及信息化提升项目、渝水区入河排污口排查与监管能力项目、渝水区乡镇生态环境质量自动监测乡镇空气站建设项目、渝水区秸秆焚烧可视化监管系统建设项目、蒙河灌区信息化建设项目、龙门口水库灌区信息化建设项目、量测水设施信息化系统项目、智慧停车场等项目。</w:t>
            </w:r>
          </w:p>
          <w:p w14:paraId="6EE99AC2">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（四）智慧社会治理</w:t>
            </w:r>
          </w:p>
          <w:p w14:paraId="1F6F649D">
            <w:pPr>
              <w:pStyle w:val="11"/>
              <w:keepNext w:val="0"/>
              <w:keepLines w:val="0"/>
              <w:pageBreakBefore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推进渝水</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5G+</w:t>
            </w:r>
            <w:r>
              <w:rPr>
                <w:rFonts w:hint="eastAsia" w:ascii="Times New Roman" w:hAnsi="Times New Roman" w:eastAsia="仿宋_GB2312" w:cs="仿宋_GB2312"/>
                <w:color w:val="auto"/>
                <w:kern w:val="2"/>
                <w:sz w:val="32"/>
                <w:szCs w:val="32"/>
                <w:highlight w:val="none"/>
                <w:lang w:val="en-US" w:eastAsia="zh-CN" w:bidi="ar-SA"/>
              </w:rPr>
              <w:t>智慧</w:t>
            </w:r>
            <w:r>
              <w:rPr>
                <w:rFonts w:hint="eastAsia" w:ascii="Times New Roman" w:hAnsi="Times New Roman" w:eastAsia="仿宋_GB2312" w:cs="仿宋_GB2312"/>
                <w:color w:val="auto"/>
                <w:sz w:val="32"/>
                <w:szCs w:val="32"/>
                <w:highlight w:val="none"/>
              </w:rPr>
              <w:t>城市</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建设。</w:t>
            </w:r>
            <w:r>
              <w:rPr>
                <w:rFonts w:hint="eastAsia" w:ascii="Times New Roman" w:hAnsi="Times New Roman" w:eastAsia="仿宋_GB2312" w:cs="仿宋_GB2312"/>
                <w:color w:val="auto"/>
                <w:sz w:val="32"/>
                <w:szCs w:val="32"/>
                <w:highlight w:val="none"/>
                <w:lang w:eastAsia="zh-CN"/>
              </w:rPr>
              <w:t>在</w:t>
            </w:r>
            <w:r>
              <w:rPr>
                <w:rFonts w:hint="eastAsia" w:ascii="Times New Roman" w:hAnsi="Times New Roman" w:eastAsia="仿宋_GB2312" w:cs="仿宋_GB2312"/>
                <w:color w:val="auto"/>
                <w:sz w:val="32"/>
                <w:szCs w:val="32"/>
                <w:highlight w:val="none"/>
              </w:rPr>
              <w:t>社会民生领域</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打造一批5G+智慧教育、5G+智慧医疗、5G+文化旅游样板项目</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5G+智慧城市建设水平进一步提升。每个重点行业打造</w:t>
            </w:r>
            <w:r>
              <w:rPr>
                <w:rFonts w:hint="eastAsia" w:ascii="Times New Roman" w:hAnsi="Times New Roman" w:eastAsia="仿宋_GB2312" w:cs="仿宋_GB2312"/>
                <w:color w:val="auto"/>
                <w:sz w:val="32"/>
                <w:szCs w:val="32"/>
                <w:highlight w:val="none"/>
                <w:lang w:val="en-US" w:eastAsia="zh-CN"/>
              </w:rPr>
              <w:t>5</w:t>
            </w:r>
            <w:r>
              <w:rPr>
                <w:rFonts w:hint="eastAsia" w:ascii="Times New Roman" w:hAnsi="Times New Roman" w:eastAsia="仿宋_GB2312" w:cs="仿宋_GB2312"/>
                <w:color w:val="auto"/>
                <w:sz w:val="32"/>
                <w:szCs w:val="32"/>
                <w:highlight w:val="none"/>
              </w:rPr>
              <w:t>0个以上5G应用标杆。</w:t>
            </w:r>
          </w:p>
        </w:tc>
      </w:tr>
    </w:tbl>
    <w:p w14:paraId="36454595">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outlineLvl w:val="2"/>
        <w:rPr>
          <w:rFonts w:hint="eastAsia" w:ascii="Times New Roman" w:hAnsi="Times New Roman" w:eastAsia="仿宋_GB2312" w:cs="仿宋_GB2312"/>
          <w:b/>
          <w:bCs/>
          <w:color w:val="auto"/>
          <w:sz w:val="32"/>
          <w:szCs w:val="32"/>
          <w:highlight w:val="none"/>
          <w:lang w:val="en-US" w:eastAsia="zh-CN"/>
        </w:rPr>
      </w:pPr>
      <w:bookmarkStart w:id="51" w:name="_Toc31525"/>
      <w:r>
        <w:rPr>
          <w:rFonts w:hint="eastAsia" w:ascii="Times New Roman" w:hAnsi="Times New Roman" w:eastAsia="仿宋_GB2312" w:cs="仿宋_GB2312"/>
          <w:b/>
          <w:bCs/>
          <w:color w:val="auto"/>
          <w:sz w:val="32"/>
          <w:szCs w:val="32"/>
          <w:highlight w:val="none"/>
          <w:lang w:val="en-US" w:eastAsia="zh-CN"/>
        </w:rPr>
        <w:t>5.加强数字信息安全保障</w:t>
      </w:r>
      <w:bookmarkEnd w:id="51"/>
    </w:p>
    <w:p w14:paraId="7C6FEB9E">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落实网络安全等级保护制度，实行信息系统分级保护，切实落实全县网络安全保障各项工作，强化网络安全监管。建设网络安全监测预警系统。严格执行数据资源安全开放标准规范，按照“开放优先、安全例外、分类分级”原则，定时梳理、随时评估，保障数据不被恶意侵犯。建立覆盖感知层、网络层、平台层和应用层的标准统一的数据安全体系。提升企业信息安全防护能力，加强工业生产、主机、智能终端等设备安全接入和防护，强化控制网络协议、装置装备、工业软件等安全保障，提升国产信息安全设备和控制系统内生安全能力。完善数据流通管理制度和全生命周期监管体系，引进培育数据采集、数据清洗、数据挖掘、数据分析、数据交易等产业链企业，引导市场主体合理、合法、合规行使数据流通自主权。</w:t>
      </w:r>
    </w:p>
    <w:p w14:paraId="7FF070E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Times New Roman" w:hAnsi="Times New Roman" w:eastAsia="黑体" w:cs="黑体"/>
          <w:b w:val="0"/>
          <w:bCs w:val="0"/>
          <w:color w:val="auto"/>
          <w:sz w:val="32"/>
          <w:szCs w:val="32"/>
          <w:highlight w:val="none"/>
          <w:lang w:val="en-US" w:eastAsia="zh-CN"/>
        </w:rPr>
      </w:pPr>
      <w:bookmarkStart w:id="52" w:name="_Toc13114"/>
      <w:r>
        <w:rPr>
          <w:rFonts w:hint="eastAsia" w:ascii="Times New Roman" w:hAnsi="Times New Roman" w:eastAsia="黑体" w:cs="黑体"/>
          <w:b w:val="0"/>
          <w:bCs w:val="0"/>
          <w:color w:val="auto"/>
          <w:sz w:val="32"/>
          <w:szCs w:val="32"/>
          <w:highlight w:val="none"/>
          <w:lang w:val="en-US" w:eastAsia="zh-CN"/>
        </w:rPr>
        <w:t>四、保障措施</w:t>
      </w:r>
      <w:bookmarkEnd w:id="52"/>
    </w:p>
    <w:p w14:paraId="3E2F6839">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53" w:name="_Toc8928"/>
      <w:bookmarkStart w:id="54" w:name="_Toc22783"/>
      <w:bookmarkStart w:id="55" w:name="_Toc32032"/>
      <w:bookmarkStart w:id="56" w:name="_Toc5237"/>
      <w:r>
        <w:rPr>
          <w:rFonts w:hint="eastAsia" w:ascii="Times New Roman" w:hAnsi="Times New Roman" w:eastAsia="楷体_GB2312" w:cs="楷体_GB2312"/>
          <w:b/>
          <w:bCs/>
          <w:color w:val="auto"/>
          <w:sz w:val="32"/>
          <w:szCs w:val="32"/>
          <w:highlight w:val="none"/>
          <w:lang w:val="en-US" w:eastAsia="zh-CN"/>
        </w:rPr>
        <w:t>（一）加强组织领导</w:t>
      </w:r>
      <w:bookmarkEnd w:id="53"/>
      <w:bookmarkEnd w:id="54"/>
      <w:bookmarkEnd w:id="55"/>
      <w:bookmarkEnd w:id="56"/>
    </w:p>
    <w:p w14:paraId="6FFA0705">
      <w:pPr>
        <w:pStyle w:val="1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建立健全数字经济发展协调机制，依托渝水区发展数字经济领导小组，整体推进全区数字经济发展统筹规划、组织协调和监督指导。领导小组研究数字经济发展重大政策，协调解决重大问题，统筹各部门力量，形成全区上下协同推进数字经济发展的工作格局。各项工作牵头部门应制定具体工作方案或政策措施，明确阶段目标和时间节点，确保各项工作顺利推进。</w:t>
      </w:r>
    </w:p>
    <w:p w14:paraId="5F7CCD11">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57" w:name="_Toc24914"/>
      <w:bookmarkStart w:id="58" w:name="_Toc4580"/>
      <w:bookmarkStart w:id="59" w:name="_Toc10451"/>
      <w:bookmarkStart w:id="60" w:name="_Toc22656"/>
      <w:r>
        <w:rPr>
          <w:rFonts w:hint="eastAsia" w:ascii="Times New Roman" w:hAnsi="Times New Roman" w:eastAsia="楷体_GB2312" w:cs="楷体_GB2312"/>
          <w:b/>
          <w:bCs/>
          <w:color w:val="auto"/>
          <w:sz w:val="32"/>
          <w:szCs w:val="32"/>
          <w:highlight w:val="none"/>
          <w:lang w:val="en-US" w:eastAsia="zh-CN"/>
        </w:rPr>
        <w:t>（二）加大资金支持</w:t>
      </w:r>
      <w:bookmarkEnd w:id="57"/>
      <w:bookmarkEnd w:id="58"/>
      <w:bookmarkEnd w:id="59"/>
      <w:bookmarkEnd w:id="60"/>
    </w:p>
    <w:p w14:paraId="3451A02E">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000000" w:themeColor="text1"/>
          <w:kern w:val="2"/>
          <w:sz w:val="32"/>
          <w:szCs w:val="32"/>
          <w:highlight w:val="yellow"/>
          <w:lang w:val="en-US" w:eastAsia="zh-CN" w:bidi="ar-SA"/>
          <w14:textFill>
            <w14:solidFill>
              <w14:schemeClr w14:val="tx1"/>
            </w14:solidFill>
          </w14:textFill>
        </w:rPr>
        <w:t>统筹全区各类专项资金，推动设立区数字经济产业发展专项资金，向上争取资金支持，集中资源优先支持数字经济领域经营主体</w:t>
      </w:r>
      <w:r>
        <w:rPr>
          <w:rFonts w:hint="eastAsia" w:ascii="Times New Roman" w:hAnsi="Times New Roman" w:eastAsia="仿宋_GB2312" w:cs="仿宋_GB2312"/>
          <w:color w:val="auto"/>
          <w:kern w:val="2"/>
          <w:sz w:val="32"/>
          <w:szCs w:val="32"/>
          <w:highlight w:val="yellow"/>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推动《关于深入推进渝水数字经济做优做强“一号发展工程”的若干措施》（渝党发〔2022〕6号）落地见效，积极争取光电信息产业、装备制造产业、新一代信息技术产业及传统产业数字化转型等领域的专项资金支持，</w:t>
      </w:r>
      <w:r>
        <w:rPr>
          <w:rFonts w:hint="eastAsia" w:ascii="Times New Roman" w:hAnsi="Times New Roman" w:eastAsia="仿宋_GB2312" w:cs="仿宋_GB2312"/>
          <w:b w:val="0"/>
          <w:bCs w:val="0"/>
          <w:color w:val="auto"/>
          <w:kern w:val="2"/>
          <w:sz w:val="32"/>
          <w:szCs w:val="32"/>
          <w:highlight w:val="none"/>
          <w:lang w:val="en-US" w:eastAsia="zh-CN" w:bidi="ar-SA"/>
        </w:rPr>
        <w:t>将数字经济产业发展专项资金纳入政府财政预算</w:t>
      </w:r>
      <w:r>
        <w:rPr>
          <w:rFonts w:hint="eastAsia" w:ascii="Times New Roman" w:hAnsi="Times New Roman" w:eastAsia="仿宋_GB2312" w:cs="仿宋_GB2312"/>
          <w:color w:val="auto"/>
          <w:kern w:val="2"/>
          <w:sz w:val="32"/>
          <w:szCs w:val="32"/>
          <w:highlight w:val="none"/>
          <w:lang w:val="en-US" w:eastAsia="zh-CN" w:bidi="ar-SA"/>
        </w:rPr>
        <w:t>。对于从事优先发展领域的中小型民营企业，给予适当的资金</w:t>
      </w:r>
      <w:r>
        <w:rPr>
          <w:rFonts w:hint="eastAsia" w:ascii="Times New Roman" w:hAnsi="Times New Roman" w:eastAsia="仿宋_GB2312" w:cs="仿宋_GB2312"/>
          <w:b w:val="0"/>
          <w:bCs w:val="0"/>
          <w:color w:val="auto"/>
          <w:kern w:val="2"/>
          <w:sz w:val="32"/>
          <w:szCs w:val="32"/>
          <w:highlight w:val="none"/>
          <w:lang w:val="en-US" w:eastAsia="zh-CN" w:bidi="ar-SA"/>
        </w:rPr>
        <w:t>支持</w:t>
      </w:r>
      <w:r>
        <w:rPr>
          <w:rFonts w:hint="eastAsia" w:ascii="Times New Roman" w:hAnsi="Times New Roman" w:eastAsia="仿宋_GB2312" w:cs="仿宋_GB2312"/>
          <w:color w:val="auto"/>
          <w:kern w:val="2"/>
          <w:sz w:val="32"/>
          <w:szCs w:val="32"/>
          <w:highlight w:val="none"/>
          <w:lang w:val="en-US" w:eastAsia="zh-CN" w:bidi="ar-SA"/>
        </w:rPr>
        <w:t>。</w:t>
      </w:r>
    </w:p>
    <w:p w14:paraId="4F327F46">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61" w:name="_Toc28776"/>
      <w:bookmarkStart w:id="62" w:name="_Toc3793"/>
      <w:bookmarkStart w:id="63" w:name="_Toc29611"/>
      <w:bookmarkStart w:id="64" w:name="_Toc17402"/>
      <w:r>
        <w:rPr>
          <w:rFonts w:hint="eastAsia" w:ascii="Times New Roman" w:hAnsi="Times New Roman" w:eastAsia="楷体_GB2312" w:cs="楷体_GB2312"/>
          <w:b/>
          <w:bCs/>
          <w:color w:val="auto"/>
          <w:sz w:val="32"/>
          <w:szCs w:val="32"/>
          <w:highlight w:val="none"/>
          <w:lang w:val="en-US" w:eastAsia="zh-CN"/>
        </w:rPr>
        <w:t>（三）优化营商环境</w:t>
      </w:r>
      <w:bookmarkEnd w:id="61"/>
      <w:bookmarkEnd w:id="62"/>
      <w:bookmarkEnd w:id="63"/>
      <w:bookmarkEnd w:id="64"/>
    </w:p>
    <w:p w14:paraId="05272960">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建立包容审慎的监管机制，破除阻碍新业态新模式发展的各种壁垒，构建促进新技术、新产业、新业态、新模式发展的良好制度环境。对一些对数字经济发展具有带动作用的项目，一事一议，探索建立新智造供需对接机制、新智造资源要素差异化保障机制。简化涉企行政审批事项，降低数字经济新业态企业设立门槛。深入推进企业科技特派员制度，坚持“零障碍、低成本、高效率”原则，通过提升政府服务质量，加强数字经济发展软实力。打响“渝快办”服务品牌，完善“互联网+政务服务”、政务信息资源共享、公共数据资源开放等制度配套体系。完善知识产权保护措施，加强数字技术核心知识产权的保护力度，促进数字经济创新发展。</w:t>
      </w:r>
    </w:p>
    <w:p w14:paraId="36D46BF2">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65" w:name="_Toc19346"/>
      <w:bookmarkStart w:id="66" w:name="_Toc19497"/>
      <w:bookmarkStart w:id="67" w:name="_Toc21048"/>
      <w:bookmarkStart w:id="68" w:name="_Toc3054"/>
      <w:r>
        <w:rPr>
          <w:rFonts w:hint="eastAsia" w:ascii="Times New Roman" w:hAnsi="Times New Roman" w:eastAsia="楷体_GB2312" w:cs="楷体_GB2312"/>
          <w:b/>
          <w:bCs/>
          <w:color w:val="auto"/>
          <w:sz w:val="32"/>
          <w:szCs w:val="32"/>
          <w:highlight w:val="none"/>
          <w:lang w:val="en-US" w:eastAsia="zh-CN"/>
        </w:rPr>
        <w:t>（四）夯实人才队伍</w:t>
      </w:r>
      <w:bookmarkEnd w:id="65"/>
      <w:bookmarkEnd w:id="66"/>
      <w:bookmarkEnd w:id="67"/>
      <w:bookmarkEnd w:id="68"/>
    </w:p>
    <w:p w14:paraId="44F7CC5C">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kern w:val="2"/>
          <w:sz w:val="32"/>
          <w:szCs w:val="32"/>
          <w:highlight w:val="none"/>
          <w:lang w:val="en-US" w:eastAsia="zh-CN" w:bidi="ar-SA"/>
        </w:rPr>
        <w:t>鼓励辖</w:t>
      </w:r>
      <w:r>
        <w:rPr>
          <w:rFonts w:hint="eastAsia" w:ascii="Times New Roman" w:hAnsi="Times New Roman" w:eastAsia="仿宋_GB2312" w:cs="仿宋_GB2312"/>
          <w:color w:val="auto"/>
          <w:sz w:val="32"/>
          <w:szCs w:val="32"/>
          <w:highlight w:val="none"/>
          <w:lang w:val="en-US" w:eastAsia="zh-CN"/>
        </w:rPr>
        <w:t>区内企事业单位、科研院所与省内外相关领域机构展深入合作，积极培养数字经济领域的学科带头人才、技术领军人才和高级管理人才。</w:t>
      </w:r>
      <w:r>
        <w:rPr>
          <w:rFonts w:hint="eastAsia" w:ascii="Times New Roman" w:hAnsi="Times New Roman" w:eastAsia="仿宋_GB2312" w:cs="仿宋_GB2312"/>
          <w:color w:val="auto"/>
          <w:sz w:val="32"/>
          <w:szCs w:val="32"/>
          <w:highlight w:val="none"/>
        </w:rPr>
        <w:t>引导</w:t>
      </w:r>
      <w:r>
        <w:rPr>
          <w:rFonts w:hint="eastAsia" w:ascii="Times New Roman" w:hAnsi="Times New Roman" w:eastAsia="仿宋_GB2312" w:cs="仿宋_GB2312"/>
          <w:color w:val="auto"/>
          <w:sz w:val="32"/>
          <w:szCs w:val="32"/>
          <w:highlight w:val="none"/>
          <w:lang w:val="en-US" w:eastAsia="zh-CN"/>
        </w:rPr>
        <w:t>区</w:t>
      </w:r>
      <w:r>
        <w:rPr>
          <w:rFonts w:hint="eastAsia" w:ascii="Times New Roman" w:hAnsi="Times New Roman" w:eastAsia="仿宋_GB2312" w:cs="仿宋_GB2312"/>
          <w:color w:val="auto"/>
          <w:sz w:val="32"/>
          <w:szCs w:val="32"/>
          <w:highlight w:val="none"/>
          <w:lang w:eastAsia="zh-CN"/>
        </w:rPr>
        <w:t>内</w:t>
      </w:r>
      <w:r>
        <w:rPr>
          <w:rFonts w:hint="eastAsia" w:ascii="Times New Roman" w:hAnsi="Times New Roman" w:eastAsia="仿宋_GB2312" w:cs="仿宋_GB2312"/>
          <w:color w:val="auto"/>
          <w:sz w:val="32"/>
          <w:szCs w:val="32"/>
          <w:highlight w:val="none"/>
        </w:rPr>
        <w:t>高职院校学科专业动态调整，重视推进面向数字经济的新工科建设，鼓励发展数字领域新兴专业，促进数字技术相关学科专业与其他学科专业间的交叉融合，扩大计算机、互联网、物联网、大数据、云计算、人工智能、区块链、数字媒体等数字人才培养规模，提高人才培养质量，并引导高</w:t>
      </w:r>
      <w:r>
        <w:rPr>
          <w:rFonts w:hint="eastAsia" w:ascii="Times New Roman" w:hAnsi="Times New Roman" w:eastAsia="仿宋_GB2312" w:cs="仿宋_GB2312"/>
          <w:color w:val="auto"/>
          <w:sz w:val="32"/>
          <w:szCs w:val="32"/>
          <w:highlight w:val="none"/>
          <w:lang w:eastAsia="zh-CN"/>
        </w:rPr>
        <w:t>职院</w:t>
      </w:r>
      <w:r>
        <w:rPr>
          <w:rFonts w:hint="eastAsia" w:ascii="Times New Roman" w:hAnsi="Times New Roman" w:eastAsia="仿宋_GB2312" w:cs="仿宋_GB2312"/>
          <w:color w:val="auto"/>
          <w:sz w:val="32"/>
          <w:szCs w:val="32"/>
          <w:highlight w:val="none"/>
        </w:rPr>
        <w:t>校人才在</w:t>
      </w:r>
      <w:r>
        <w:rPr>
          <w:rFonts w:hint="eastAsia" w:ascii="Times New Roman" w:hAnsi="Times New Roman" w:eastAsia="仿宋_GB2312" w:cs="仿宋_GB2312"/>
          <w:color w:val="auto"/>
          <w:sz w:val="32"/>
          <w:szCs w:val="32"/>
          <w:highlight w:val="yellow"/>
          <w:lang w:val="en-US" w:eastAsia="zh-CN"/>
        </w:rPr>
        <w:t>渝</w:t>
      </w:r>
      <w:r>
        <w:rPr>
          <w:rFonts w:hint="eastAsia" w:ascii="Times New Roman" w:hAnsi="Times New Roman" w:eastAsia="仿宋_GB2312" w:cs="仿宋_GB2312"/>
          <w:color w:val="auto"/>
          <w:sz w:val="32"/>
          <w:szCs w:val="32"/>
          <w:highlight w:val="none"/>
        </w:rPr>
        <w:t>就业、创业。</w:t>
      </w:r>
      <w:r>
        <w:rPr>
          <w:rFonts w:hint="eastAsia" w:ascii="Times New Roman" w:hAnsi="Times New Roman" w:eastAsia="仿宋_GB2312" w:cs="仿宋_GB2312"/>
          <w:color w:val="auto"/>
          <w:sz w:val="32"/>
          <w:szCs w:val="32"/>
          <w:highlight w:val="yellow"/>
        </w:rPr>
        <w:t>加紧制订出台我区</w:t>
      </w:r>
      <w:r>
        <w:rPr>
          <w:rFonts w:hint="eastAsia" w:ascii="Times New Roman" w:hAnsi="Times New Roman" w:eastAsia="仿宋_GB2312" w:cs="仿宋_GB2312"/>
          <w:color w:val="auto"/>
          <w:sz w:val="32"/>
          <w:szCs w:val="32"/>
          <w:highlight w:val="yellow"/>
          <w:lang w:val="en-US" w:eastAsia="zh-CN"/>
        </w:rPr>
        <w:t>有关</w:t>
      </w:r>
      <w:r>
        <w:rPr>
          <w:rFonts w:hint="eastAsia" w:ascii="Times New Roman" w:hAnsi="Times New Roman" w:eastAsia="仿宋_GB2312" w:cs="仿宋_GB2312"/>
          <w:color w:val="auto"/>
          <w:sz w:val="32"/>
          <w:szCs w:val="32"/>
          <w:highlight w:val="yellow"/>
        </w:rPr>
        <w:t>人才政策，</w:t>
      </w:r>
      <w:r>
        <w:rPr>
          <w:rFonts w:hint="eastAsia" w:ascii="Times New Roman" w:hAnsi="Times New Roman" w:eastAsia="仿宋_GB2312" w:cs="仿宋_GB2312"/>
          <w:color w:val="auto"/>
          <w:sz w:val="32"/>
          <w:szCs w:val="32"/>
          <w:highlight w:val="none"/>
          <w:lang w:val="en-US" w:eastAsia="zh-CN"/>
        </w:rPr>
        <w:t>突出</w:t>
      </w:r>
      <w:r>
        <w:rPr>
          <w:rFonts w:hint="eastAsia" w:ascii="Times New Roman" w:hAnsi="Times New Roman" w:eastAsia="仿宋_GB2312" w:cs="仿宋_GB2312"/>
          <w:color w:val="auto"/>
          <w:sz w:val="32"/>
          <w:szCs w:val="32"/>
          <w:highlight w:val="none"/>
        </w:rPr>
        <w:t>数字经济领域人才购房补贴、一次性奖励、生活津贴、落户办理、子女入学、随迁配偶安置、就医等多项优惠政策</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打造数字经济人才聚焦高地</w:t>
      </w:r>
      <w:r>
        <w:rPr>
          <w:rFonts w:hint="eastAsia" w:ascii="Times New Roman" w:hAnsi="Times New Roman" w:eastAsia="仿宋_GB2312" w:cs="仿宋_GB2312"/>
          <w:color w:val="auto"/>
          <w:sz w:val="32"/>
          <w:szCs w:val="32"/>
          <w:highlight w:val="none"/>
          <w:lang w:val="en-US" w:eastAsia="zh-CN"/>
        </w:rPr>
        <w:t>。</w:t>
      </w:r>
    </w:p>
    <w:p w14:paraId="459EB8CF">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1"/>
        <w:rPr>
          <w:rFonts w:hint="eastAsia" w:ascii="Times New Roman" w:hAnsi="Times New Roman" w:eastAsia="楷体_GB2312" w:cs="楷体_GB2312"/>
          <w:b/>
          <w:bCs/>
          <w:color w:val="auto"/>
          <w:sz w:val="32"/>
          <w:szCs w:val="32"/>
          <w:highlight w:val="none"/>
          <w:lang w:val="en-US" w:eastAsia="zh-CN"/>
        </w:rPr>
      </w:pPr>
      <w:bookmarkStart w:id="69" w:name="_Toc16716"/>
      <w:bookmarkStart w:id="70" w:name="_Toc23112"/>
      <w:bookmarkStart w:id="71" w:name="_Toc14807"/>
      <w:bookmarkStart w:id="72" w:name="_Toc2849"/>
      <w:r>
        <w:rPr>
          <w:rFonts w:hint="eastAsia" w:ascii="Times New Roman" w:hAnsi="Times New Roman" w:eastAsia="楷体_GB2312" w:cs="楷体_GB2312"/>
          <w:b/>
          <w:bCs/>
          <w:color w:val="auto"/>
          <w:sz w:val="32"/>
          <w:szCs w:val="32"/>
          <w:highlight w:val="none"/>
          <w:lang w:val="en-US" w:eastAsia="zh-CN"/>
        </w:rPr>
        <w:t>（五）强化监测评价</w:t>
      </w:r>
      <w:bookmarkEnd w:id="69"/>
      <w:bookmarkEnd w:id="70"/>
      <w:bookmarkEnd w:id="71"/>
      <w:bookmarkEnd w:id="72"/>
    </w:p>
    <w:p w14:paraId="00397B56">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i w:val="0"/>
          <w:iCs w:val="0"/>
          <w:caps w:val="0"/>
          <w:color w:val="auto"/>
          <w:spacing w:val="0"/>
          <w:sz w:val="32"/>
          <w:szCs w:val="32"/>
          <w:highlight w:val="none"/>
          <w:shd w:val="clear" w:fill="auto"/>
        </w:rPr>
        <w:t>加强数字经济运行监督，建立常态化机制，定期监测重点产业和</w:t>
      </w:r>
      <w:r>
        <w:rPr>
          <w:rFonts w:hint="eastAsia" w:ascii="Times New Roman" w:hAnsi="Times New Roman" w:eastAsia="仿宋_GB2312" w:cs="仿宋_GB2312"/>
          <w:color w:val="auto"/>
          <w:kern w:val="2"/>
          <w:sz w:val="32"/>
          <w:szCs w:val="32"/>
          <w:highlight w:val="none"/>
          <w:lang w:val="en-US" w:eastAsia="zh-CN" w:bidi="ar-SA"/>
        </w:rPr>
        <w:t>重点企业运行情况，加强运行趋势预研预判，及时提出对策和措施。加强对数字经济的统计监测和评估，开展符合渝水特点的数字经济统计监测和评估评价体系研究，建立渝水数字经济运行监测平台，定期发布渝水区数字经济运行监测分析及对经济社会发展贡献评估报告。加强对本规划实施的组织、协调和督导，开展规划实施情况动态监测和评估工作，把监测评估结果作为改进乡镇和区直部门工作和绩效考核的重要依据。</w:t>
      </w:r>
    </w:p>
    <w:p w14:paraId="22BC9A1B">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firstLine="640" w:firstLineChars="200"/>
        <w:textAlignment w:val="auto"/>
        <w:rPr>
          <w:rFonts w:hint="default" w:ascii="Times New Roman" w:hAnsi="Times New Roman" w:eastAsia="仿宋_GB2312" w:cs="Times New Roman"/>
          <w:color w:val="auto"/>
          <w:kern w:val="2"/>
          <w:sz w:val="32"/>
          <w:szCs w:val="32"/>
          <w:highlight w:val="none"/>
          <w:lang w:val="en-US" w:eastAsia="zh-CN" w:bidi="ar-SA"/>
        </w:rPr>
      </w:pPr>
    </w:p>
    <w:sectPr>
      <w:footerReference r:id="rId6" w:type="default"/>
      <w:pgSz w:w="11906" w:h="16838"/>
      <w:pgMar w:top="1701" w:right="1531" w:bottom="1701" w:left="1531" w:header="851" w:footer="1366"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swiss"/>
    <w:pitch w:val="default"/>
    <w:sig w:usb0="00000000" w:usb1="00000000" w:usb2="00000000" w:usb3="00000000" w:csb0="00040000" w:csb1="00000000"/>
  </w:font>
  <w:font w:name="FangSong_GB2312">
    <w:altName w:val="仿宋"/>
    <w:panose1 w:val="00000000000000000000"/>
    <w:charset w:val="00"/>
    <w:family w:val="auto"/>
    <w:pitch w:val="default"/>
    <w:sig w:usb0="00000000" w:usb1="00000000" w:usb2="00000000" w:usb3="00000000" w:csb0="0000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AB9C5">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AD8FF">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99695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99695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F619CA">
                          <w:pPr>
                            <w:pStyle w:val="7"/>
                            <w:ind w:firstLine="280" w:firstLineChars="100"/>
                            <w:rPr>
                              <w:rFonts w:hint="default" w:ascii="宋体" w:hAnsi="宋体" w:eastAsia="宋体" w:cs="宋体"/>
                              <w:sz w:val="28"/>
                              <w:szCs w:val="28"/>
                              <w:lang w:val="en-US" w:eastAsia="zh-CN"/>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8.5pt;mso-position-horizontal:outside;mso-position-horizontal-relative:margin;z-index:251660288;mso-width-relative:page;mso-height-relative:page;" filled="f" stroked="f" coordsize="21600,21600" o:gfxdata="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KmrvR0wAAAAUBAAAPAAAAAAAAAAEAIAAAACIAAABkcnMvZG93bnJldi54bWxQ&#10;SwECFAAUAAAACACHTuJAGbGdXDUCAABiBAAADgAAAAAAAAABACAAAAAiAQAAZHJzL2Uyb0RvYy54&#10;bWxQSwUGAAAAAAYABgBZAQAAyQUAAAAA&#10;">
              <v:fill on="f" focussize="0,0"/>
              <v:stroke on="f" weight="0.5pt"/>
              <v:imagedata o:title=""/>
              <o:lock v:ext="edit" aspectratio="f"/>
              <v:textbox inset="0mm,0mm,0mm,0mm" style="mso-fit-shape-to-text:t;">
                <w:txbxContent>
                  <w:p w14:paraId="69F619CA">
                    <w:pPr>
                      <w:pStyle w:val="7"/>
                      <w:ind w:firstLine="280" w:firstLineChars="100"/>
                      <w:rPr>
                        <w:rFonts w:hint="default" w:ascii="宋体" w:hAnsi="宋体" w:eastAsia="宋体" w:cs="宋体"/>
                        <w:sz w:val="28"/>
                        <w:szCs w:val="28"/>
                        <w:lang w:val="en-US" w:eastAsia="zh-CN"/>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2806C">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7998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127760" cy="236855"/>
              <wp:effectExtent l="0" t="0" r="0" b="0"/>
              <wp:wrapNone/>
              <wp:docPr id="8" name="文本框 8"/>
              <wp:cNvGraphicFramePr/>
              <a:graphic xmlns:a="http://schemas.openxmlformats.org/drawingml/2006/main">
                <a:graphicData uri="http://schemas.microsoft.com/office/word/2010/wordprocessingShape">
                  <wps:wsp>
                    <wps:cNvSpPr txBox="1"/>
                    <wps:spPr>
                      <a:xfrm>
                        <a:off x="0" y="0"/>
                        <a:ext cx="1127760" cy="2368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63F97E">
                          <w:pPr>
                            <w:pStyle w:val="7"/>
                            <w:ind w:firstLine="280" w:firstLineChars="100"/>
                            <w:rPr>
                              <w:rFonts w:hint="default" w:ascii="宋体" w:hAnsi="宋体" w:eastAsia="宋体" w:cs="宋体"/>
                              <w:sz w:val="28"/>
                              <w:szCs w:val="28"/>
                              <w:lang w:val="en-US" w:eastAsia="zh-CN"/>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8.65pt;width:88.8pt;mso-position-horizontal:outside;mso-position-horizontal-relative:margin;z-index:251659264;mso-width-relative:page;mso-height-relative:page;" filled="f" stroked="f" coordsize="21600,21600" o:gfxdata="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TceVKdQAAAAEAQAADwAAAAAAAAABACAAAAAiAAAAZHJzL2Rvd25yZXYu&#10;eG1sUEsBAhQAFAAAAAgAh07iQIPp51M4AgAAYgQAAA4AAAAAAAAAAQAgAAAAIwEAAGRycy9lMm9E&#10;b2MueG1sUEsFBgAAAAAGAAYAWQEAAM0FAAAAAA==&#10;">
              <v:fill on="f" focussize="0,0"/>
              <v:stroke on="f" weight="0.5pt"/>
              <v:imagedata o:title=""/>
              <o:lock v:ext="edit" aspectratio="f"/>
              <v:textbox inset="0mm,0mm,0mm,0mm">
                <w:txbxContent>
                  <w:p w14:paraId="4D63F97E">
                    <w:pPr>
                      <w:pStyle w:val="7"/>
                      <w:ind w:firstLine="280" w:firstLineChars="100"/>
                      <w:rPr>
                        <w:rFonts w:hint="default" w:ascii="宋体" w:hAnsi="宋体" w:eastAsia="宋体" w:cs="宋体"/>
                        <w:sz w:val="28"/>
                        <w:szCs w:val="28"/>
                        <w:lang w:val="en-US" w:eastAsia="zh-CN"/>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sqxx">
    <w15:presenceInfo w15:providerId="None" w15:userId="ysqxx"/>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wZTBkYWY3NDdjNmVkY2JkNGYyYTA3M2M3YzBjOTcifQ=="/>
    <w:docVar w:name="DocumentID" w:val="{2F34C931-22BE-4D3D-87FD-A6C63DFE4023}"/>
    <w:docVar w:name="DocumentName" w:val="渝水区创卫办关于印发渝水区创建国家卫生城市资料建档工作指引的通知"/>
  </w:docVars>
  <w:rsids>
    <w:rsidRoot w:val="6F4B5817"/>
    <w:rsid w:val="001570FF"/>
    <w:rsid w:val="003D2EA0"/>
    <w:rsid w:val="004D4AEB"/>
    <w:rsid w:val="00515E27"/>
    <w:rsid w:val="00D02008"/>
    <w:rsid w:val="00DA3EA5"/>
    <w:rsid w:val="01341807"/>
    <w:rsid w:val="02022957"/>
    <w:rsid w:val="028757F6"/>
    <w:rsid w:val="03036D72"/>
    <w:rsid w:val="038500F8"/>
    <w:rsid w:val="0415162B"/>
    <w:rsid w:val="04B807B5"/>
    <w:rsid w:val="05DA3B66"/>
    <w:rsid w:val="05F6627E"/>
    <w:rsid w:val="0605179F"/>
    <w:rsid w:val="064B2561"/>
    <w:rsid w:val="06645976"/>
    <w:rsid w:val="067E6FD9"/>
    <w:rsid w:val="068E7B23"/>
    <w:rsid w:val="06AA5BFF"/>
    <w:rsid w:val="06C4362D"/>
    <w:rsid w:val="07A64AE1"/>
    <w:rsid w:val="0822060B"/>
    <w:rsid w:val="08D33FB7"/>
    <w:rsid w:val="095A5F12"/>
    <w:rsid w:val="0AC13093"/>
    <w:rsid w:val="0ACB79AE"/>
    <w:rsid w:val="0AF344E1"/>
    <w:rsid w:val="0B4F4B0E"/>
    <w:rsid w:val="0B5976AD"/>
    <w:rsid w:val="0B6722FA"/>
    <w:rsid w:val="0C0149DC"/>
    <w:rsid w:val="0CA846DF"/>
    <w:rsid w:val="0CBA4BF3"/>
    <w:rsid w:val="0CCA5CBA"/>
    <w:rsid w:val="0CD77970"/>
    <w:rsid w:val="0CEA36C2"/>
    <w:rsid w:val="0D314E4D"/>
    <w:rsid w:val="0D566142"/>
    <w:rsid w:val="0DA47D15"/>
    <w:rsid w:val="0DBD4932"/>
    <w:rsid w:val="0DE67774"/>
    <w:rsid w:val="0E6C36EA"/>
    <w:rsid w:val="0EAE553D"/>
    <w:rsid w:val="0EDB32C2"/>
    <w:rsid w:val="0EE0262F"/>
    <w:rsid w:val="0EEE7BDE"/>
    <w:rsid w:val="0F184516"/>
    <w:rsid w:val="102007BE"/>
    <w:rsid w:val="102F7604"/>
    <w:rsid w:val="103E7AF5"/>
    <w:rsid w:val="106317C1"/>
    <w:rsid w:val="1066305F"/>
    <w:rsid w:val="10CA4971"/>
    <w:rsid w:val="10E24CF1"/>
    <w:rsid w:val="11535CDA"/>
    <w:rsid w:val="116523E6"/>
    <w:rsid w:val="12B83667"/>
    <w:rsid w:val="12F058E3"/>
    <w:rsid w:val="13A2785E"/>
    <w:rsid w:val="13D85AAA"/>
    <w:rsid w:val="148C4E86"/>
    <w:rsid w:val="14C02376"/>
    <w:rsid w:val="14C667C2"/>
    <w:rsid w:val="14DA032E"/>
    <w:rsid w:val="156A390E"/>
    <w:rsid w:val="15722ACA"/>
    <w:rsid w:val="15727225"/>
    <w:rsid w:val="15945CB1"/>
    <w:rsid w:val="160937DE"/>
    <w:rsid w:val="16623E92"/>
    <w:rsid w:val="16D344EE"/>
    <w:rsid w:val="16FA689F"/>
    <w:rsid w:val="17141A67"/>
    <w:rsid w:val="171657DF"/>
    <w:rsid w:val="173C1E0B"/>
    <w:rsid w:val="17441FED"/>
    <w:rsid w:val="180B1968"/>
    <w:rsid w:val="180F402E"/>
    <w:rsid w:val="18297794"/>
    <w:rsid w:val="18627970"/>
    <w:rsid w:val="18AC1971"/>
    <w:rsid w:val="18B613D9"/>
    <w:rsid w:val="19084338"/>
    <w:rsid w:val="190D676E"/>
    <w:rsid w:val="19293376"/>
    <w:rsid w:val="195C76F5"/>
    <w:rsid w:val="19856C4C"/>
    <w:rsid w:val="199070FB"/>
    <w:rsid w:val="19CE7D37"/>
    <w:rsid w:val="1A3146DE"/>
    <w:rsid w:val="1A8C0DCC"/>
    <w:rsid w:val="1AA9529C"/>
    <w:rsid w:val="1B6D7998"/>
    <w:rsid w:val="1B6E40B4"/>
    <w:rsid w:val="1BE22134"/>
    <w:rsid w:val="1BF178B8"/>
    <w:rsid w:val="1C381D54"/>
    <w:rsid w:val="1C6B5FFE"/>
    <w:rsid w:val="1C8651B5"/>
    <w:rsid w:val="1CAC2342"/>
    <w:rsid w:val="1CEE4B08"/>
    <w:rsid w:val="1CFE28C7"/>
    <w:rsid w:val="1D547F1B"/>
    <w:rsid w:val="1D8408B2"/>
    <w:rsid w:val="1E0B5246"/>
    <w:rsid w:val="1E127C5C"/>
    <w:rsid w:val="1E2D2E7C"/>
    <w:rsid w:val="1E2F362A"/>
    <w:rsid w:val="1E4C75DC"/>
    <w:rsid w:val="1E4E200C"/>
    <w:rsid w:val="1E5170FD"/>
    <w:rsid w:val="1E876FC3"/>
    <w:rsid w:val="1F645556"/>
    <w:rsid w:val="1F901D72"/>
    <w:rsid w:val="202D1DEC"/>
    <w:rsid w:val="20D504B9"/>
    <w:rsid w:val="210E2502"/>
    <w:rsid w:val="213E3588"/>
    <w:rsid w:val="217C37BC"/>
    <w:rsid w:val="21C13730"/>
    <w:rsid w:val="223905D4"/>
    <w:rsid w:val="22511711"/>
    <w:rsid w:val="22694BD2"/>
    <w:rsid w:val="22A238FE"/>
    <w:rsid w:val="22BE19B4"/>
    <w:rsid w:val="22F64717"/>
    <w:rsid w:val="23451899"/>
    <w:rsid w:val="2358717F"/>
    <w:rsid w:val="23D1063F"/>
    <w:rsid w:val="240F5A90"/>
    <w:rsid w:val="242577D1"/>
    <w:rsid w:val="25461985"/>
    <w:rsid w:val="254E25E8"/>
    <w:rsid w:val="257722DC"/>
    <w:rsid w:val="25AB17E9"/>
    <w:rsid w:val="25DF1492"/>
    <w:rsid w:val="2613738E"/>
    <w:rsid w:val="26296EAE"/>
    <w:rsid w:val="26C7191E"/>
    <w:rsid w:val="271B0BF0"/>
    <w:rsid w:val="279B3ADF"/>
    <w:rsid w:val="28090A48"/>
    <w:rsid w:val="282F2844"/>
    <w:rsid w:val="285A350F"/>
    <w:rsid w:val="285C7F19"/>
    <w:rsid w:val="28642123"/>
    <w:rsid w:val="28A70A25"/>
    <w:rsid w:val="291B4ED7"/>
    <w:rsid w:val="29336ED9"/>
    <w:rsid w:val="297D47C0"/>
    <w:rsid w:val="299C6CF1"/>
    <w:rsid w:val="29FA2A81"/>
    <w:rsid w:val="2A0C5BD8"/>
    <w:rsid w:val="2A12510C"/>
    <w:rsid w:val="2A627B81"/>
    <w:rsid w:val="2A720B27"/>
    <w:rsid w:val="2B05199B"/>
    <w:rsid w:val="2B7C279E"/>
    <w:rsid w:val="2C1018B8"/>
    <w:rsid w:val="2CF577ED"/>
    <w:rsid w:val="2D1A7254"/>
    <w:rsid w:val="2DAF5BEE"/>
    <w:rsid w:val="2DB0596C"/>
    <w:rsid w:val="2E0D75F2"/>
    <w:rsid w:val="2E4C78E1"/>
    <w:rsid w:val="2FD8767E"/>
    <w:rsid w:val="2FDB4229"/>
    <w:rsid w:val="3017590C"/>
    <w:rsid w:val="307015F8"/>
    <w:rsid w:val="30B6756E"/>
    <w:rsid w:val="30CA3658"/>
    <w:rsid w:val="31244B45"/>
    <w:rsid w:val="315E55E9"/>
    <w:rsid w:val="31E33B7D"/>
    <w:rsid w:val="32107354"/>
    <w:rsid w:val="322104B7"/>
    <w:rsid w:val="32A8231E"/>
    <w:rsid w:val="32B25726"/>
    <w:rsid w:val="332901F1"/>
    <w:rsid w:val="33633703"/>
    <w:rsid w:val="338B3697"/>
    <w:rsid w:val="33C5689E"/>
    <w:rsid w:val="33D85712"/>
    <w:rsid w:val="34002F4A"/>
    <w:rsid w:val="34254E5C"/>
    <w:rsid w:val="34825E0A"/>
    <w:rsid w:val="352D221A"/>
    <w:rsid w:val="352E1AEE"/>
    <w:rsid w:val="3566572C"/>
    <w:rsid w:val="362948A5"/>
    <w:rsid w:val="369260AD"/>
    <w:rsid w:val="36F24A24"/>
    <w:rsid w:val="37076A9B"/>
    <w:rsid w:val="37A91900"/>
    <w:rsid w:val="381A45AC"/>
    <w:rsid w:val="38701C71"/>
    <w:rsid w:val="38855EDB"/>
    <w:rsid w:val="38CF49BF"/>
    <w:rsid w:val="391B37A3"/>
    <w:rsid w:val="3A4E6622"/>
    <w:rsid w:val="3A723A69"/>
    <w:rsid w:val="3A793A57"/>
    <w:rsid w:val="3A971ABC"/>
    <w:rsid w:val="3AD633A2"/>
    <w:rsid w:val="3AFE1F63"/>
    <w:rsid w:val="3B6D472D"/>
    <w:rsid w:val="3BA65070"/>
    <w:rsid w:val="3BA90120"/>
    <w:rsid w:val="3BBB1CFC"/>
    <w:rsid w:val="3BC073E4"/>
    <w:rsid w:val="3C063ED4"/>
    <w:rsid w:val="3CA10D21"/>
    <w:rsid w:val="3CC0115D"/>
    <w:rsid w:val="3CED13DF"/>
    <w:rsid w:val="3CF17FD1"/>
    <w:rsid w:val="3D820C29"/>
    <w:rsid w:val="3E083824"/>
    <w:rsid w:val="3E0E49F4"/>
    <w:rsid w:val="3E1C0879"/>
    <w:rsid w:val="3E2607ED"/>
    <w:rsid w:val="3E57579A"/>
    <w:rsid w:val="3ED01E68"/>
    <w:rsid w:val="3EE6168C"/>
    <w:rsid w:val="3F160DD8"/>
    <w:rsid w:val="3F2004D3"/>
    <w:rsid w:val="400943E7"/>
    <w:rsid w:val="40295CD4"/>
    <w:rsid w:val="40C8729B"/>
    <w:rsid w:val="40F62D58"/>
    <w:rsid w:val="41106734"/>
    <w:rsid w:val="41392682"/>
    <w:rsid w:val="41D57EC1"/>
    <w:rsid w:val="41D95AEC"/>
    <w:rsid w:val="42181B5C"/>
    <w:rsid w:val="4346094B"/>
    <w:rsid w:val="440615EB"/>
    <w:rsid w:val="440A3726"/>
    <w:rsid w:val="44290050"/>
    <w:rsid w:val="4456316C"/>
    <w:rsid w:val="449613CD"/>
    <w:rsid w:val="44A32125"/>
    <w:rsid w:val="44BE2E8F"/>
    <w:rsid w:val="44FF0DB1"/>
    <w:rsid w:val="45057038"/>
    <w:rsid w:val="45214BB6"/>
    <w:rsid w:val="46674E60"/>
    <w:rsid w:val="467A4200"/>
    <w:rsid w:val="469367CD"/>
    <w:rsid w:val="46D41860"/>
    <w:rsid w:val="47044DA5"/>
    <w:rsid w:val="470F656B"/>
    <w:rsid w:val="47897222"/>
    <w:rsid w:val="479954ED"/>
    <w:rsid w:val="47E14278"/>
    <w:rsid w:val="487D4E0F"/>
    <w:rsid w:val="48B76581"/>
    <w:rsid w:val="48BB76E5"/>
    <w:rsid w:val="48CD6FC5"/>
    <w:rsid w:val="4908675A"/>
    <w:rsid w:val="4921031A"/>
    <w:rsid w:val="49331971"/>
    <w:rsid w:val="495F63B1"/>
    <w:rsid w:val="49BE5972"/>
    <w:rsid w:val="49CB134B"/>
    <w:rsid w:val="49EE0C54"/>
    <w:rsid w:val="49FB3382"/>
    <w:rsid w:val="4A5C478F"/>
    <w:rsid w:val="4A946D6F"/>
    <w:rsid w:val="4AC44CB5"/>
    <w:rsid w:val="4B694C96"/>
    <w:rsid w:val="4B9519AF"/>
    <w:rsid w:val="4BD64F2C"/>
    <w:rsid w:val="4BDF2047"/>
    <w:rsid w:val="4CB4218A"/>
    <w:rsid w:val="4D6D36A4"/>
    <w:rsid w:val="4DF33A40"/>
    <w:rsid w:val="4E026858"/>
    <w:rsid w:val="4E2F6A86"/>
    <w:rsid w:val="4E41243B"/>
    <w:rsid w:val="4E827C19"/>
    <w:rsid w:val="4EFB6C2C"/>
    <w:rsid w:val="4F0B7F65"/>
    <w:rsid w:val="4F7F21E8"/>
    <w:rsid w:val="4FBF3F5F"/>
    <w:rsid w:val="4FDF7053"/>
    <w:rsid w:val="50212524"/>
    <w:rsid w:val="507A2E94"/>
    <w:rsid w:val="509F6E0B"/>
    <w:rsid w:val="50BC3FFA"/>
    <w:rsid w:val="50F6750C"/>
    <w:rsid w:val="512A18AC"/>
    <w:rsid w:val="51545BD4"/>
    <w:rsid w:val="516C5A20"/>
    <w:rsid w:val="51701D94"/>
    <w:rsid w:val="51D76030"/>
    <w:rsid w:val="52FC6687"/>
    <w:rsid w:val="530D3349"/>
    <w:rsid w:val="53367CB6"/>
    <w:rsid w:val="53B85BC3"/>
    <w:rsid w:val="53B8749A"/>
    <w:rsid w:val="53C511DA"/>
    <w:rsid w:val="53E87FBC"/>
    <w:rsid w:val="541D47B6"/>
    <w:rsid w:val="547468B2"/>
    <w:rsid w:val="54C47921"/>
    <w:rsid w:val="550C5017"/>
    <w:rsid w:val="55393E6B"/>
    <w:rsid w:val="558A0B6B"/>
    <w:rsid w:val="55F10D2B"/>
    <w:rsid w:val="5627572A"/>
    <w:rsid w:val="568D50A0"/>
    <w:rsid w:val="56A41247"/>
    <w:rsid w:val="574D2267"/>
    <w:rsid w:val="57845039"/>
    <w:rsid w:val="57D8796C"/>
    <w:rsid w:val="58D54FFD"/>
    <w:rsid w:val="58D75E75"/>
    <w:rsid w:val="58F76517"/>
    <w:rsid w:val="59423504"/>
    <w:rsid w:val="59934492"/>
    <w:rsid w:val="59A73A9A"/>
    <w:rsid w:val="59B519D8"/>
    <w:rsid w:val="59D800F7"/>
    <w:rsid w:val="59F20A8D"/>
    <w:rsid w:val="5A3A490E"/>
    <w:rsid w:val="5A4D74A9"/>
    <w:rsid w:val="5AC16640"/>
    <w:rsid w:val="5AE675F7"/>
    <w:rsid w:val="5B31756A"/>
    <w:rsid w:val="5B3E042E"/>
    <w:rsid w:val="5B794BC6"/>
    <w:rsid w:val="5BDD7C46"/>
    <w:rsid w:val="5BE735A6"/>
    <w:rsid w:val="5C5510C9"/>
    <w:rsid w:val="5C82434A"/>
    <w:rsid w:val="5CC91F79"/>
    <w:rsid w:val="5D0C4BC1"/>
    <w:rsid w:val="5D2526A2"/>
    <w:rsid w:val="5D376039"/>
    <w:rsid w:val="5DB02C86"/>
    <w:rsid w:val="5DC231EF"/>
    <w:rsid w:val="5DE3706A"/>
    <w:rsid w:val="5EAA0DD3"/>
    <w:rsid w:val="5ECA1FD8"/>
    <w:rsid w:val="5EDF44B8"/>
    <w:rsid w:val="5F1665C5"/>
    <w:rsid w:val="5F856904"/>
    <w:rsid w:val="5F860D1E"/>
    <w:rsid w:val="5FC8476A"/>
    <w:rsid w:val="5FED6AAD"/>
    <w:rsid w:val="60B91957"/>
    <w:rsid w:val="60D30048"/>
    <w:rsid w:val="610C4B2A"/>
    <w:rsid w:val="612003CD"/>
    <w:rsid w:val="61630BEE"/>
    <w:rsid w:val="61646714"/>
    <w:rsid w:val="61B5757C"/>
    <w:rsid w:val="62C425BA"/>
    <w:rsid w:val="63294CB9"/>
    <w:rsid w:val="643E191E"/>
    <w:rsid w:val="648F5856"/>
    <w:rsid w:val="64DE72C2"/>
    <w:rsid w:val="64E02555"/>
    <w:rsid w:val="651469E1"/>
    <w:rsid w:val="6564778B"/>
    <w:rsid w:val="65714C6F"/>
    <w:rsid w:val="65BB267B"/>
    <w:rsid w:val="65FA2A45"/>
    <w:rsid w:val="66612CC3"/>
    <w:rsid w:val="66AE3C2E"/>
    <w:rsid w:val="66B47C99"/>
    <w:rsid w:val="67204E8B"/>
    <w:rsid w:val="673708DA"/>
    <w:rsid w:val="674D79C1"/>
    <w:rsid w:val="67BF28F6"/>
    <w:rsid w:val="67C82D2D"/>
    <w:rsid w:val="68106CAE"/>
    <w:rsid w:val="68311BC3"/>
    <w:rsid w:val="684E0A0B"/>
    <w:rsid w:val="689E69AF"/>
    <w:rsid w:val="69747939"/>
    <w:rsid w:val="69E77EE2"/>
    <w:rsid w:val="6A047F54"/>
    <w:rsid w:val="6A3E77F1"/>
    <w:rsid w:val="6AD83AD4"/>
    <w:rsid w:val="6B0A0EE2"/>
    <w:rsid w:val="6B766DE4"/>
    <w:rsid w:val="6BD12BF8"/>
    <w:rsid w:val="6BF123BD"/>
    <w:rsid w:val="6CA65E33"/>
    <w:rsid w:val="6CCD33BF"/>
    <w:rsid w:val="6D0540F4"/>
    <w:rsid w:val="6D176D30"/>
    <w:rsid w:val="6D657A9C"/>
    <w:rsid w:val="6E080427"/>
    <w:rsid w:val="6E0C3821"/>
    <w:rsid w:val="6E1A6AD8"/>
    <w:rsid w:val="6E1C1FCA"/>
    <w:rsid w:val="6E1F5E9D"/>
    <w:rsid w:val="6F0741F3"/>
    <w:rsid w:val="6F4B5817"/>
    <w:rsid w:val="6F5B4DEA"/>
    <w:rsid w:val="700D7F51"/>
    <w:rsid w:val="705A7660"/>
    <w:rsid w:val="708011E6"/>
    <w:rsid w:val="70D2369A"/>
    <w:rsid w:val="719C7804"/>
    <w:rsid w:val="71CC633B"/>
    <w:rsid w:val="71CD3C2F"/>
    <w:rsid w:val="71D71580"/>
    <w:rsid w:val="720C5D07"/>
    <w:rsid w:val="72A900B1"/>
    <w:rsid w:val="72C50709"/>
    <w:rsid w:val="72EC5ADA"/>
    <w:rsid w:val="72F72879"/>
    <w:rsid w:val="733E234E"/>
    <w:rsid w:val="73525B9D"/>
    <w:rsid w:val="73930A62"/>
    <w:rsid w:val="74871210"/>
    <w:rsid w:val="750A0AEB"/>
    <w:rsid w:val="75B96BD7"/>
    <w:rsid w:val="75C57F15"/>
    <w:rsid w:val="761402B1"/>
    <w:rsid w:val="76213823"/>
    <w:rsid w:val="764C52EB"/>
    <w:rsid w:val="76A72ED3"/>
    <w:rsid w:val="76BA3AD1"/>
    <w:rsid w:val="776C14AF"/>
    <w:rsid w:val="7778788A"/>
    <w:rsid w:val="77972F48"/>
    <w:rsid w:val="77CE656E"/>
    <w:rsid w:val="784529A4"/>
    <w:rsid w:val="78544995"/>
    <w:rsid w:val="78E33F49"/>
    <w:rsid w:val="79E26AC2"/>
    <w:rsid w:val="7A6E7959"/>
    <w:rsid w:val="7A804477"/>
    <w:rsid w:val="7AA64AEE"/>
    <w:rsid w:val="7AF10BC1"/>
    <w:rsid w:val="7B5C0252"/>
    <w:rsid w:val="7B5F203B"/>
    <w:rsid w:val="7B687F60"/>
    <w:rsid w:val="7BDA3589"/>
    <w:rsid w:val="7C175964"/>
    <w:rsid w:val="7C274045"/>
    <w:rsid w:val="7C283DBB"/>
    <w:rsid w:val="7C3C2310"/>
    <w:rsid w:val="7C50301D"/>
    <w:rsid w:val="7D80447E"/>
    <w:rsid w:val="7E0E4C79"/>
    <w:rsid w:val="7E2729A6"/>
    <w:rsid w:val="7E5D6D4D"/>
    <w:rsid w:val="7E694F12"/>
    <w:rsid w:val="7EB55151"/>
    <w:rsid w:val="7F3819BD"/>
    <w:rsid w:val="7F7F453B"/>
    <w:rsid w:val="7F995383"/>
    <w:rsid w:val="7FB7346D"/>
    <w:rsid w:val="7FC20D7E"/>
    <w:rsid w:val="7FD55677"/>
    <w:rsid w:val="7FE95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widowControl/>
      <w:spacing w:before="100" w:beforeAutospacing="1" w:after="100" w:afterAutospacing="1"/>
      <w:jc w:val="left"/>
      <w:outlineLvl w:val="0"/>
    </w:pPr>
    <w:rPr>
      <w:rFonts w:ascii="宋体" w:hAnsi="Calibri" w:eastAsia="宋体" w:cs="宋体"/>
      <w:b/>
      <w:bCs/>
      <w:kern w:val="36"/>
      <w:sz w:val="48"/>
      <w:szCs w:val="4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widowControl w:val="0"/>
      <w:autoSpaceDE w:val="0"/>
      <w:autoSpaceDN w:val="0"/>
      <w:adjustRightInd w:val="0"/>
      <w:snapToGrid w:val="0"/>
      <w:spacing w:line="520" w:lineRule="exact"/>
      <w:ind w:firstLine="420" w:firstLineChars="200"/>
      <w:jc w:val="both"/>
    </w:pPr>
    <w:rPr>
      <w:rFonts w:ascii="宋体" w:hAnsi="宋体" w:eastAsia="宋体" w:cs="宋体"/>
      <w:kern w:val="2"/>
      <w:sz w:val="22"/>
      <w:szCs w:val="22"/>
      <w:lang w:val="zh-CN" w:eastAsia="zh-CN" w:bidi="zh-CN"/>
    </w:rPr>
  </w:style>
  <w:style w:type="paragraph" w:styleId="4">
    <w:name w:val="Body Text"/>
    <w:basedOn w:val="1"/>
    <w:next w:val="1"/>
    <w:unhideWhenUsed/>
    <w:qFormat/>
    <w:uiPriority w:val="0"/>
    <w:pPr>
      <w:spacing w:after="120"/>
    </w:pPr>
  </w:style>
  <w:style w:type="paragraph" w:styleId="5">
    <w:name w:val="Body Text Indent"/>
    <w:basedOn w:val="1"/>
    <w:next w:val="2"/>
    <w:semiHidden/>
    <w:qFormat/>
    <w:uiPriority w:val="99"/>
    <w:pPr>
      <w:spacing w:after="120"/>
      <w:ind w:left="420" w:leftChars="200"/>
    </w:p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footnote text"/>
    <w:basedOn w:val="1"/>
    <w:unhideWhenUsed/>
    <w:qFormat/>
    <w:uiPriority w:val="0"/>
    <w:pPr>
      <w:ind w:firstLine="800"/>
      <w:jc w:val="left"/>
    </w:pPr>
    <w:rPr>
      <w:rFonts w:hint="eastAsia" w:ascii="仿宋_GB2312" w:hAnsi="仿宋_GB2312"/>
      <w:color w:val="000000"/>
      <w:sz w:val="18"/>
      <w:szCs w:val="22"/>
    </w:rPr>
  </w:style>
  <w:style w:type="paragraph" w:styleId="11">
    <w:name w:val="Body Text Indent 3"/>
    <w:basedOn w:val="1"/>
    <w:next w:val="1"/>
    <w:qFormat/>
    <w:uiPriority w:val="0"/>
    <w:pPr>
      <w:spacing w:after="120" w:afterLines="0" w:afterAutospacing="0"/>
      <w:ind w:left="420" w:leftChars="200"/>
    </w:pPr>
    <w:rPr>
      <w:rFonts w:ascii="Times New Roman" w:hAnsi="Times New Roman" w:eastAsia="宋体" w:cs="Times New Roman"/>
      <w:sz w:val="28"/>
    </w:rPr>
  </w:style>
  <w:style w:type="paragraph" w:styleId="12">
    <w:name w:val="toc 2"/>
    <w:basedOn w:val="1"/>
    <w:next w:val="1"/>
    <w:qFormat/>
    <w:uiPriority w:val="0"/>
    <w:pPr>
      <w:ind w:left="420" w:leftChars="200"/>
    </w:pPr>
  </w:style>
  <w:style w:type="paragraph" w:styleId="13">
    <w:name w:val="Body Text 2"/>
    <w:basedOn w:val="1"/>
    <w:qFormat/>
    <w:uiPriority w:val="0"/>
    <w:pPr>
      <w:spacing w:after="120" w:line="480" w:lineRule="auto"/>
    </w:pPr>
  </w:style>
  <w:style w:type="paragraph" w:styleId="14">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5">
    <w:name w:val="Normal (Web)"/>
    <w:basedOn w:val="1"/>
    <w:qFormat/>
    <w:uiPriority w:val="99"/>
    <w:pPr>
      <w:spacing w:beforeAutospacing="1" w:afterAutospacing="1"/>
      <w:jc w:val="left"/>
    </w:pPr>
    <w:rPr>
      <w:kern w:val="0"/>
      <w:sz w:val="24"/>
    </w:rPr>
  </w:style>
  <w:style w:type="paragraph" w:styleId="16">
    <w:name w:val="Body Text First Indent"/>
    <w:basedOn w:val="4"/>
    <w:next w:val="1"/>
    <w:qFormat/>
    <w:uiPriority w:val="0"/>
    <w:pPr>
      <w:ind w:firstLine="420" w:firstLineChars="100"/>
    </w:pPr>
  </w:style>
  <w:style w:type="paragraph" w:styleId="17">
    <w:name w:val="Body Text First Indent 2"/>
    <w:basedOn w:val="5"/>
    <w:next w:val="1"/>
    <w:qFormat/>
    <w:uiPriority w:val="99"/>
    <w:pPr>
      <w:spacing w:after="0"/>
      <w:ind w:left="0" w:leftChars="0"/>
    </w:p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Emphasis"/>
    <w:basedOn w:val="20"/>
    <w:qFormat/>
    <w:uiPriority w:val="0"/>
    <w:rPr>
      <w:i/>
    </w:rPr>
  </w:style>
  <w:style w:type="character" w:styleId="22">
    <w:name w:val="footnote reference"/>
    <w:unhideWhenUsed/>
    <w:qFormat/>
    <w:uiPriority w:val="0"/>
    <w:rPr>
      <w:vertAlign w:val="superscript"/>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WPSOffice手动目录 2"/>
    <w:qFormat/>
    <w:uiPriority w:val="0"/>
    <w:pPr>
      <w:ind w:leftChars="200"/>
    </w:pPr>
    <w:rPr>
      <w:rFonts w:ascii="Times New Roman" w:hAnsi="Times New Roman" w:eastAsia="宋体" w:cs="Times New Roman"/>
      <w:sz w:val="20"/>
      <w:szCs w:val="20"/>
    </w:rPr>
  </w:style>
  <w:style w:type="paragraph" w:customStyle="1" w:styleId="25">
    <w:name w:val="Table Text"/>
    <w:basedOn w:val="1"/>
    <w:semiHidden/>
    <w:qFormat/>
    <w:uiPriority w:val="0"/>
    <w:rPr>
      <w:rFonts w:ascii="FangSong_GB2312" w:hAnsi="FangSong_GB2312" w:eastAsia="FangSong_GB2312" w:cs="FangSong_GB2312"/>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1196</Words>
  <Characters>1291</Characters>
  <Lines>0</Lines>
  <Paragraphs>0</Paragraphs>
  <TotalTime>5</TotalTime>
  <ScaleCrop>false</ScaleCrop>
  <LinksUpToDate>false</LinksUpToDate>
  <CharactersWithSpaces>1348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2022-05-25T12:37:00Z</dcterms:created>
  <dc:creator>zly516</dc:creator>
  <cp:lastModifiedBy>鸟锅锅</cp:lastModifiedBy>
  <dcterms:modified xsi:type="dcterms:W3CDTF">2025-03-19T01:26:58Z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49E29287D6EA49FB9475E7C8832AF080_13</vt:lpwstr>
  </property>
  <property fmtid="{D5CDD505-2E9C-101B-9397-08002B2CF9AE}" pid="4" name="KSOTemplateDocerSaveRecord">
    <vt:lpwstr>eyJoZGlkIjoiYWJlYjBkYjlhNDliMDFmODA1OTg1NDExMDUyMDBiMjciLCJ1c2VySWQiOiI3MDk3OTQwNzIifQ==</vt:lpwstr>
  </property>
</Properties>
</file>